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F61" w:rsidRPr="00A82F4B" w:rsidRDefault="00E50F61" w:rsidP="00F705E8">
      <w:pPr>
        <w:jc w:val="center"/>
        <w:rPr>
          <w:rFonts w:ascii="Times New Roman" w:hAnsi="Times New Roman" w:cs="Times New Roman"/>
          <w:sz w:val="68"/>
          <w:szCs w:val="68"/>
          <w:lang w:val="en-US"/>
        </w:rPr>
      </w:pPr>
    </w:p>
    <w:p w:rsidR="00E50F61" w:rsidRPr="00A82F4B" w:rsidRDefault="00E50F61" w:rsidP="00F705E8">
      <w:pPr>
        <w:jc w:val="center"/>
        <w:rPr>
          <w:rFonts w:ascii="Comic Sans MS" w:hAnsi="Comic Sans MS" w:cs="Times New Roman"/>
          <w:sz w:val="68"/>
          <w:szCs w:val="68"/>
          <w:lang w:val="en-US"/>
        </w:rPr>
      </w:pPr>
      <w:r w:rsidRPr="00A82F4B">
        <w:rPr>
          <w:rFonts w:ascii="Comic Sans MS" w:hAnsi="Comic Sans MS" w:cs="Times New Roman"/>
          <w:iCs/>
          <w:sz w:val="68"/>
          <w:szCs w:val="68"/>
          <w:lang w:val="en-US"/>
        </w:rPr>
        <w:t xml:space="preserve">The Lifestyle Of  A </w:t>
      </w:r>
      <w:r w:rsidRPr="00A82F4B">
        <w:rPr>
          <w:rFonts w:ascii="Comic Sans MS" w:hAnsi="Comic Sans MS" w:cs="Times New Roman"/>
          <w:i/>
          <w:iCs/>
          <w:sz w:val="68"/>
          <w:szCs w:val="68"/>
          <w:lang w:val="en-US"/>
        </w:rPr>
        <w:t>Takydromas Sexlineatus</w:t>
      </w:r>
      <w:r w:rsidRPr="00A82F4B">
        <w:rPr>
          <w:rFonts w:ascii="Comic Sans MS" w:hAnsi="Comic Sans MS" w:cs="Times New Roman"/>
          <w:iCs/>
          <w:sz w:val="68"/>
          <w:szCs w:val="68"/>
          <w:lang w:val="en-US"/>
        </w:rPr>
        <w:t xml:space="preserve"> </w:t>
      </w:r>
    </w:p>
    <w:p w:rsidR="00E50F61" w:rsidRPr="00A82F4B" w:rsidRDefault="003B0774" w:rsidP="00F705E8">
      <w:pPr>
        <w:jc w:val="center"/>
        <w:rPr>
          <w:rFonts w:ascii="Times New Roman" w:hAnsi="Times New Roman" w:cs="Times New Roman"/>
          <w:sz w:val="48"/>
          <w:szCs w:val="48"/>
          <w:lang w:val="en-US"/>
        </w:rPr>
      </w:pPr>
      <w:r w:rsidRPr="00A82F4B">
        <w:rPr>
          <w:rFonts w:ascii="Times New Roman" w:hAnsi="Times New Roman" w:cs="Times New Roman"/>
          <w:noProof/>
          <w:sz w:val="48"/>
          <w:szCs w:val="48"/>
          <w:lang w:eastAsia="id-ID"/>
        </w:rPr>
        <w:drawing>
          <wp:anchor distT="0" distB="0" distL="114300" distR="114300" simplePos="0" relativeHeight="251658240" behindDoc="0" locked="0" layoutInCell="1" allowOverlap="1">
            <wp:simplePos x="0" y="0"/>
            <wp:positionH relativeFrom="column">
              <wp:posOffset>504825</wp:posOffset>
            </wp:positionH>
            <wp:positionV relativeFrom="paragraph">
              <wp:posOffset>511810</wp:posOffset>
            </wp:positionV>
            <wp:extent cx="4765675" cy="3160395"/>
            <wp:effectExtent l="38100" t="57150" r="111125" b="971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765675" cy="3160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50F61" w:rsidRPr="00A82F4B" w:rsidRDefault="00E50F61" w:rsidP="00F705E8">
      <w:pPr>
        <w:jc w:val="center"/>
        <w:rPr>
          <w:rFonts w:ascii="Times New Roman" w:hAnsi="Times New Roman" w:cs="Times New Roman"/>
          <w:sz w:val="48"/>
          <w:szCs w:val="48"/>
          <w:lang w:val="en-US"/>
        </w:rPr>
      </w:pPr>
    </w:p>
    <w:p w:rsidR="00E50F61" w:rsidRPr="00A82F4B" w:rsidRDefault="00E50F61" w:rsidP="00F705E8">
      <w:pPr>
        <w:jc w:val="center"/>
        <w:rPr>
          <w:rFonts w:ascii="Times New Roman" w:hAnsi="Times New Roman" w:cs="Times New Roman"/>
          <w:sz w:val="48"/>
          <w:szCs w:val="48"/>
          <w:lang w:val="en-US"/>
        </w:rPr>
      </w:pPr>
    </w:p>
    <w:p w:rsidR="00E50F61" w:rsidRPr="00A82F4B" w:rsidRDefault="00E50F61" w:rsidP="00F705E8">
      <w:pPr>
        <w:jc w:val="center"/>
        <w:rPr>
          <w:rFonts w:ascii="Times New Roman" w:hAnsi="Times New Roman" w:cs="Times New Roman"/>
          <w:sz w:val="48"/>
          <w:szCs w:val="48"/>
          <w:lang w:val="en-US"/>
        </w:rPr>
      </w:pPr>
    </w:p>
    <w:p w:rsidR="00E50F61" w:rsidRPr="00A82F4B" w:rsidRDefault="00E50F61" w:rsidP="00F705E8">
      <w:pPr>
        <w:jc w:val="center"/>
        <w:rPr>
          <w:rFonts w:ascii="Times New Roman" w:hAnsi="Times New Roman" w:cs="Times New Roman"/>
          <w:sz w:val="48"/>
          <w:szCs w:val="48"/>
          <w:lang w:val="en-US"/>
        </w:rPr>
      </w:pPr>
    </w:p>
    <w:p w:rsidR="00E50F61" w:rsidRPr="00A82F4B" w:rsidRDefault="00E50F61" w:rsidP="00F705E8">
      <w:pPr>
        <w:jc w:val="center"/>
        <w:rPr>
          <w:rFonts w:ascii="Times New Roman" w:hAnsi="Times New Roman" w:cs="Times New Roman"/>
          <w:sz w:val="48"/>
          <w:szCs w:val="48"/>
          <w:lang w:val="en-US"/>
        </w:rPr>
      </w:pPr>
    </w:p>
    <w:p w:rsidR="00E50F61" w:rsidRPr="00A82F4B" w:rsidRDefault="00E50F61" w:rsidP="00F705E8">
      <w:pPr>
        <w:jc w:val="center"/>
        <w:rPr>
          <w:rFonts w:ascii="Times New Roman" w:hAnsi="Times New Roman" w:cs="Times New Roman"/>
          <w:sz w:val="48"/>
          <w:szCs w:val="48"/>
          <w:lang w:val="en-US"/>
        </w:rPr>
      </w:pPr>
    </w:p>
    <w:p w:rsidR="00E50F61" w:rsidRPr="00A82F4B" w:rsidRDefault="00E50F61" w:rsidP="00F705E8">
      <w:pPr>
        <w:jc w:val="center"/>
        <w:rPr>
          <w:rFonts w:ascii="Times New Roman" w:hAnsi="Times New Roman" w:cs="Times New Roman"/>
          <w:sz w:val="48"/>
          <w:szCs w:val="48"/>
          <w:lang w:val="en-US"/>
        </w:rPr>
      </w:pPr>
    </w:p>
    <w:p w:rsidR="00E50F61" w:rsidRPr="00A82F4B" w:rsidRDefault="00E50F61" w:rsidP="00F705E8">
      <w:pPr>
        <w:jc w:val="center"/>
        <w:rPr>
          <w:rFonts w:ascii="Times New Roman" w:hAnsi="Times New Roman" w:cs="Times New Roman"/>
          <w:sz w:val="48"/>
          <w:szCs w:val="48"/>
          <w:lang w:val="en-US"/>
        </w:rPr>
      </w:pPr>
    </w:p>
    <w:p w:rsidR="00E50F61" w:rsidRPr="00A82F4B" w:rsidRDefault="00E50F61" w:rsidP="00F705E8">
      <w:pPr>
        <w:jc w:val="center"/>
        <w:rPr>
          <w:rFonts w:ascii="Comic Sans MS" w:hAnsi="Comic Sans MS" w:cs="Times New Roman"/>
          <w:sz w:val="48"/>
          <w:szCs w:val="48"/>
          <w:lang w:val="en-US"/>
        </w:rPr>
      </w:pPr>
      <w:r w:rsidRPr="00A82F4B">
        <w:rPr>
          <w:rFonts w:ascii="Comic Sans MS" w:hAnsi="Comic Sans MS" w:cs="Times New Roman"/>
          <w:sz w:val="48"/>
          <w:szCs w:val="48"/>
          <w:lang w:val="en-US"/>
        </w:rPr>
        <w:t>Science Lab Report</w:t>
      </w:r>
    </w:p>
    <w:p w:rsidR="00E50F61" w:rsidRPr="00A82F4B" w:rsidRDefault="00E50F61" w:rsidP="00F705E8">
      <w:pPr>
        <w:jc w:val="center"/>
        <w:rPr>
          <w:rFonts w:ascii="Comic Sans MS" w:hAnsi="Comic Sans MS" w:cs="Times New Roman"/>
          <w:sz w:val="48"/>
          <w:szCs w:val="48"/>
          <w:lang w:val="en-US"/>
        </w:rPr>
      </w:pPr>
      <w:r w:rsidRPr="00A82F4B">
        <w:rPr>
          <w:rFonts w:ascii="Comic Sans MS" w:hAnsi="Comic Sans MS" w:cs="Times New Roman"/>
          <w:sz w:val="48"/>
          <w:szCs w:val="48"/>
          <w:lang w:val="en-US"/>
        </w:rPr>
        <w:t>Aditya, Thomas, Josephine</w:t>
      </w:r>
    </w:p>
    <w:p w:rsidR="00E50F61" w:rsidRPr="00A82F4B" w:rsidRDefault="00E50F61" w:rsidP="00E50F61">
      <w:pPr>
        <w:jc w:val="center"/>
        <w:rPr>
          <w:rFonts w:ascii="Comic Sans MS" w:hAnsi="Comic Sans MS" w:cs="Times New Roman"/>
          <w:sz w:val="48"/>
          <w:szCs w:val="48"/>
          <w:lang w:val="en-US"/>
        </w:rPr>
      </w:pPr>
      <w:r w:rsidRPr="00A82F4B">
        <w:rPr>
          <w:rFonts w:ascii="Comic Sans MS" w:hAnsi="Comic Sans MS" w:cs="Times New Roman"/>
          <w:sz w:val="48"/>
          <w:szCs w:val="48"/>
          <w:lang w:val="en-US"/>
        </w:rPr>
        <w:t>8.1</w:t>
      </w:r>
    </w:p>
    <w:p w:rsidR="00F705E8" w:rsidRPr="00A82F4B" w:rsidDel="006C3956" w:rsidRDefault="00E50F61" w:rsidP="009D0DCE">
      <w:pPr>
        <w:jc w:val="both"/>
        <w:rPr>
          <w:rFonts w:ascii="Times New Roman" w:hAnsi="Times New Roman" w:cs="Times New Roman"/>
          <w:b/>
          <w:sz w:val="24"/>
          <w:szCs w:val="24"/>
          <w:lang w:val="en-US"/>
        </w:rPr>
      </w:pPr>
      <w:r w:rsidRPr="00A82F4B" w:rsidDel="006C3956">
        <w:rPr>
          <w:rFonts w:ascii="Times New Roman" w:hAnsi="Times New Roman" w:cs="Times New Roman"/>
          <w:b/>
          <w:sz w:val="24"/>
          <w:szCs w:val="24"/>
          <w:lang w:val="en-US"/>
        </w:rPr>
        <w:lastRenderedPageBreak/>
        <w:t xml:space="preserve">1. </w:t>
      </w:r>
      <w:r w:rsidR="00F705E8" w:rsidRPr="00A82F4B" w:rsidDel="006C3956">
        <w:rPr>
          <w:rFonts w:ascii="Times New Roman" w:hAnsi="Times New Roman" w:cs="Times New Roman"/>
          <w:b/>
          <w:sz w:val="24"/>
          <w:szCs w:val="24"/>
          <w:lang w:val="en-US"/>
        </w:rPr>
        <w:t>Research Question</w:t>
      </w:r>
    </w:p>
    <w:p w:rsidR="00E50F61" w:rsidRPr="009B49AF" w:rsidDel="006C3956" w:rsidRDefault="00E50F61" w:rsidP="009D0DCE">
      <w:pPr>
        <w:jc w:val="both"/>
        <w:rPr>
          <w:rFonts w:ascii="Comic Sans MS" w:hAnsi="Comic Sans MS" w:cs="Times New Roman"/>
          <w:sz w:val="48"/>
          <w:szCs w:val="48"/>
        </w:rPr>
      </w:pPr>
      <w:r w:rsidRPr="00A82F4B" w:rsidDel="006C3956">
        <w:rPr>
          <w:rFonts w:ascii="Times New Roman" w:hAnsi="Times New Roman" w:cs="Times New Roman"/>
          <w:sz w:val="24"/>
          <w:szCs w:val="24"/>
          <w:lang w:val="en-US"/>
        </w:rPr>
        <w:t>How does an artificial environment influence the lifestyle</w:t>
      </w:r>
      <w:r w:rsidR="00D5319C" w:rsidRPr="00A82F4B" w:rsidDel="006C3956">
        <w:rPr>
          <w:rFonts w:ascii="Times New Roman" w:hAnsi="Times New Roman" w:cs="Times New Roman"/>
          <w:sz w:val="24"/>
          <w:szCs w:val="24"/>
          <w:lang w:val="en-US"/>
        </w:rPr>
        <w:t xml:space="preserve"> of </w:t>
      </w:r>
      <w:r w:rsidR="00D5319C" w:rsidRPr="00A82F4B" w:rsidDel="006C3956">
        <w:rPr>
          <w:rFonts w:ascii="Times New Roman" w:hAnsi="Times New Roman" w:cs="Times New Roman"/>
          <w:i/>
          <w:iCs/>
          <w:sz w:val="24"/>
          <w:szCs w:val="24"/>
          <w:lang w:val="en-US"/>
        </w:rPr>
        <w:t>Takydromas Sexlineatus</w:t>
      </w:r>
      <w:r w:rsidR="009B49AF">
        <w:rPr>
          <w:rFonts w:ascii="Times New Roman" w:hAnsi="Times New Roman" w:cs="Times New Roman"/>
          <w:iCs/>
          <w:sz w:val="24"/>
          <w:szCs w:val="24"/>
        </w:rPr>
        <w:t>?</w:t>
      </w:r>
    </w:p>
    <w:p w:rsidR="00F705E8" w:rsidRPr="00A82F4B" w:rsidDel="006C3956" w:rsidRDefault="00D5319C" w:rsidP="009D0DCE">
      <w:pPr>
        <w:jc w:val="both"/>
        <w:rPr>
          <w:rFonts w:ascii="Times New Roman" w:hAnsi="Times New Roman" w:cs="Times New Roman"/>
          <w:b/>
          <w:sz w:val="24"/>
          <w:szCs w:val="24"/>
          <w:lang w:val="en-US"/>
        </w:rPr>
      </w:pPr>
      <w:r w:rsidRPr="00A82F4B" w:rsidDel="006C3956">
        <w:rPr>
          <w:rFonts w:ascii="Times New Roman" w:hAnsi="Times New Roman" w:cs="Times New Roman"/>
          <w:b/>
          <w:sz w:val="24"/>
          <w:szCs w:val="24"/>
          <w:lang w:val="en-US"/>
        </w:rPr>
        <w:t xml:space="preserve">2. </w:t>
      </w:r>
      <w:r w:rsidR="00F705E8" w:rsidRPr="00A82F4B" w:rsidDel="006C3956">
        <w:rPr>
          <w:rFonts w:ascii="Times New Roman" w:hAnsi="Times New Roman" w:cs="Times New Roman"/>
          <w:b/>
          <w:sz w:val="24"/>
          <w:szCs w:val="24"/>
          <w:lang w:val="en-US"/>
        </w:rPr>
        <w:t>Objective</w:t>
      </w:r>
    </w:p>
    <w:p w:rsidR="00D5319C" w:rsidRPr="00DE0D8F" w:rsidDel="006C3956" w:rsidRDefault="00D05183" w:rsidP="009D0DCE">
      <w:pPr>
        <w:jc w:val="both"/>
        <w:rPr>
          <w:rFonts w:ascii="Times New Roman" w:hAnsi="Times New Roman" w:cs="Times New Roman"/>
          <w:sz w:val="24"/>
          <w:szCs w:val="24"/>
        </w:rPr>
      </w:pPr>
      <w:r w:rsidRPr="00A82F4B" w:rsidDel="006C3956">
        <w:rPr>
          <w:rFonts w:ascii="Times New Roman" w:hAnsi="Times New Roman" w:cs="Times New Roman"/>
          <w:sz w:val="24"/>
          <w:szCs w:val="24"/>
          <w:lang w:val="en-US"/>
        </w:rPr>
        <w:t>The aim or the objective of this project is t</w:t>
      </w:r>
      <w:r w:rsidR="000B1666" w:rsidRPr="00A82F4B" w:rsidDel="006C3956">
        <w:rPr>
          <w:rFonts w:ascii="Times New Roman" w:hAnsi="Times New Roman" w:cs="Times New Roman"/>
          <w:sz w:val="24"/>
          <w:szCs w:val="24"/>
          <w:lang w:val="en-US"/>
        </w:rPr>
        <w:t xml:space="preserve">o design </w:t>
      </w:r>
      <w:r w:rsidR="00A82F4B" w:rsidRPr="00A82F4B" w:rsidDel="006C3956">
        <w:rPr>
          <w:rFonts w:ascii="Times New Roman" w:hAnsi="Times New Roman" w:cs="Times New Roman"/>
          <w:sz w:val="24"/>
          <w:szCs w:val="24"/>
          <w:lang w:val="en-US"/>
        </w:rPr>
        <w:t>an</w:t>
      </w:r>
      <w:r w:rsidR="000B1666" w:rsidRPr="00A82F4B" w:rsidDel="006C3956">
        <w:rPr>
          <w:rFonts w:ascii="Times New Roman" w:hAnsi="Times New Roman" w:cs="Times New Roman"/>
          <w:sz w:val="24"/>
          <w:szCs w:val="24"/>
          <w:lang w:val="en-US"/>
        </w:rPr>
        <w:t xml:space="preserve"> </w:t>
      </w:r>
      <w:r w:rsidR="00A82F4B" w:rsidDel="006C3956">
        <w:rPr>
          <w:rFonts w:ascii="Times New Roman" w:hAnsi="Times New Roman" w:cs="Times New Roman"/>
          <w:sz w:val="24"/>
          <w:szCs w:val="24"/>
        </w:rPr>
        <w:t>artificial</w:t>
      </w:r>
      <w:r w:rsidR="000B1666" w:rsidRPr="00A82F4B" w:rsidDel="006C3956">
        <w:rPr>
          <w:rFonts w:ascii="Times New Roman" w:hAnsi="Times New Roman" w:cs="Times New Roman"/>
          <w:sz w:val="24"/>
          <w:szCs w:val="24"/>
          <w:lang w:val="en-US"/>
        </w:rPr>
        <w:t xml:space="preserve"> ecosystem </w:t>
      </w:r>
      <w:r w:rsidR="00A82F4B" w:rsidRPr="00A82F4B" w:rsidDel="006C3956">
        <w:rPr>
          <w:rFonts w:ascii="Times New Roman" w:hAnsi="Times New Roman" w:cs="Times New Roman"/>
          <w:sz w:val="24"/>
          <w:szCs w:val="24"/>
          <w:lang w:val="en-US"/>
        </w:rPr>
        <w:t>for the</w:t>
      </w:r>
      <w:r w:rsidRPr="00A82F4B" w:rsidDel="006C3956">
        <w:rPr>
          <w:rFonts w:ascii="Times New Roman" w:hAnsi="Times New Roman" w:cs="Times New Roman"/>
          <w:sz w:val="24"/>
          <w:szCs w:val="24"/>
          <w:lang w:val="en-US"/>
        </w:rPr>
        <w:t xml:space="preserve"> lizard species </w:t>
      </w:r>
      <w:r w:rsidRPr="00A82F4B" w:rsidDel="006C3956">
        <w:rPr>
          <w:rFonts w:ascii="Times New Roman" w:hAnsi="Times New Roman" w:cs="Times New Roman"/>
          <w:i/>
          <w:sz w:val="24"/>
          <w:szCs w:val="24"/>
          <w:lang w:val="en-US"/>
        </w:rPr>
        <w:t>Takydromas Sexlineatus.</w:t>
      </w:r>
      <w:r w:rsidRPr="00A82F4B" w:rsidDel="006C3956">
        <w:rPr>
          <w:rFonts w:ascii="Times New Roman" w:hAnsi="Times New Roman" w:cs="Times New Roman"/>
          <w:sz w:val="24"/>
          <w:szCs w:val="24"/>
          <w:lang w:val="en-US"/>
        </w:rPr>
        <w:t xml:space="preserve"> The artificial ecosystem should </w:t>
      </w:r>
      <w:r w:rsidR="00F32850" w:rsidRPr="00A82F4B" w:rsidDel="006C3956">
        <w:rPr>
          <w:rFonts w:ascii="Times New Roman" w:hAnsi="Times New Roman" w:cs="Times New Roman"/>
          <w:sz w:val="24"/>
          <w:szCs w:val="24"/>
          <w:lang w:val="en-US"/>
        </w:rPr>
        <w:t>keep the lizard alive for 31</w:t>
      </w:r>
      <w:r w:rsidR="00F14857" w:rsidRPr="00A82F4B" w:rsidDel="006C3956">
        <w:rPr>
          <w:rFonts w:ascii="Times New Roman" w:hAnsi="Times New Roman" w:cs="Times New Roman"/>
          <w:sz w:val="24"/>
          <w:szCs w:val="24"/>
          <w:lang w:val="en-US"/>
        </w:rPr>
        <w:t xml:space="preserve"> d</w:t>
      </w:r>
      <w:r w:rsidR="009C536F" w:rsidRPr="00A82F4B" w:rsidDel="006C3956">
        <w:rPr>
          <w:rFonts w:ascii="Times New Roman" w:hAnsi="Times New Roman" w:cs="Times New Roman"/>
          <w:sz w:val="24"/>
          <w:szCs w:val="24"/>
          <w:lang w:val="en-US"/>
        </w:rPr>
        <w:t xml:space="preserve">ays. During the 31 </w:t>
      </w:r>
      <w:r w:rsidR="00F32850" w:rsidRPr="00A82F4B" w:rsidDel="006C3956">
        <w:rPr>
          <w:rFonts w:ascii="Times New Roman" w:hAnsi="Times New Roman" w:cs="Times New Roman"/>
          <w:sz w:val="24"/>
          <w:szCs w:val="24"/>
          <w:lang w:val="en-US"/>
        </w:rPr>
        <w:t xml:space="preserve">days, </w:t>
      </w:r>
      <w:r w:rsidR="00DE0D8F">
        <w:rPr>
          <w:rFonts w:ascii="Times New Roman" w:hAnsi="Times New Roman" w:cs="Times New Roman"/>
          <w:sz w:val="24"/>
          <w:szCs w:val="24"/>
          <w:lang w:val="en-US"/>
        </w:rPr>
        <w:t>observ</w:t>
      </w:r>
      <w:r w:rsidR="00DE0D8F">
        <w:rPr>
          <w:rFonts w:ascii="Times New Roman" w:hAnsi="Times New Roman" w:cs="Times New Roman"/>
          <w:sz w:val="24"/>
          <w:szCs w:val="24"/>
        </w:rPr>
        <w:t>ing</w:t>
      </w:r>
      <w:r w:rsidR="008778DA" w:rsidRPr="00A82F4B" w:rsidDel="006C3956">
        <w:rPr>
          <w:rFonts w:ascii="Times New Roman" w:hAnsi="Times New Roman" w:cs="Times New Roman"/>
          <w:sz w:val="24"/>
          <w:szCs w:val="24"/>
          <w:lang w:val="en-US"/>
        </w:rPr>
        <w:t xml:space="preserve"> the growth </w:t>
      </w:r>
      <w:r w:rsidR="00DE0D8F">
        <w:rPr>
          <w:rFonts w:ascii="Times New Roman" w:hAnsi="Times New Roman" w:cs="Times New Roman"/>
          <w:sz w:val="24"/>
          <w:szCs w:val="24"/>
          <w:lang w:val="en-US"/>
        </w:rPr>
        <w:t>of the lizard on a daily basis</w:t>
      </w:r>
      <w:r w:rsidR="00DE0D8F">
        <w:rPr>
          <w:rFonts w:ascii="Times New Roman" w:hAnsi="Times New Roman" w:cs="Times New Roman"/>
          <w:sz w:val="24"/>
          <w:szCs w:val="24"/>
        </w:rPr>
        <w:t xml:space="preserve"> is also required.</w:t>
      </w:r>
    </w:p>
    <w:p w:rsidR="00D94154" w:rsidRPr="00A82F4B" w:rsidRDefault="008778DA" w:rsidP="009D0DCE">
      <w:pPr>
        <w:jc w:val="both"/>
        <w:rPr>
          <w:rFonts w:ascii="Times New Roman" w:hAnsi="Times New Roman" w:cs="Times New Roman"/>
          <w:b/>
          <w:sz w:val="24"/>
          <w:szCs w:val="24"/>
        </w:rPr>
      </w:pPr>
      <w:r w:rsidRPr="00A82F4B">
        <w:rPr>
          <w:rFonts w:ascii="Times New Roman" w:hAnsi="Times New Roman" w:cs="Times New Roman"/>
          <w:b/>
          <w:sz w:val="24"/>
          <w:szCs w:val="24"/>
          <w:lang w:val="en-US"/>
        </w:rPr>
        <w:t xml:space="preserve">3. </w:t>
      </w:r>
      <w:r w:rsidR="002F0DFD" w:rsidRPr="00A82F4B">
        <w:rPr>
          <w:rFonts w:ascii="Times New Roman" w:hAnsi="Times New Roman" w:cs="Times New Roman"/>
          <w:b/>
          <w:sz w:val="24"/>
          <w:szCs w:val="24"/>
          <w:lang w:val="en-US"/>
        </w:rPr>
        <w:t>Introduction</w:t>
      </w:r>
    </w:p>
    <w:p w:rsidR="00A45D40" w:rsidRPr="00A82F4B" w:rsidRDefault="00F9683D" w:rsidP="009D0DCE">
      <w:pPr>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659264" behindDoc="0" locked="0" layoutInCell="1" allowOverlap="1">
            <wp:simplePos x="0" y="0"/>
            <wp:positionH relativeFrom="column">
              <wp:posOffset>19050</wp:posOffset>
            </wp:positionH>
            <wp:positionV relativeFrom="paragraph">
              <wp:posOffset>600710</wp:posOffset>
            </wp:positionV>
            <wp:extent cx="2914650" cy="1730375"/>
            <wp:effectExtent l="38100" t="57150" r="114300" b="984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914650" cy="1730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A7FFC" w:rsidRPr="00A82F4B">
        <w:rPr>
          <w:rFonts w:ascii="Times New Roman" w:hAnsi="Times New Roman" w:cs="Times New Roman"/>
          <w:sz w:val="24"/>
          <w:szCs w:val="24"/>
          <w:lang w:val="en-US"/>
        </w:rPr>
        <w:t xml:space="preserve">The </w:t>
      </w:r>
      <w:r w:rsidR="00A82F4B">
        <w:rPr>
          <w:rFonts w:ascii="Times New Roman" w:hAnsi="Times New Roman" w:cs="Times New Roman"/>
          <w:i/>
          <w:sz w:val="24"/>
          <w:szCs w:val="24"/>
          <w:lang w:val="en-US"/>
        </w:rPr>
        <w:t>Takydro</w:t>
      </w:r>
      <w:r w:rsidR="00A82F4B">
        <w:rPr>
          <w:rFonts w:ascii="Times New Roman" w:hAnsi="Times New Roman" w:cs="Times New Roman"/>
          <w:i/>
          <w:sz w:val="24"/>
          <w:szCs w:val="24"/>
        </w:rPr>
        <w:t>ma</w:t>
      </w:r>
      <w:r w:rsidR="007A7FFC" w:rsidRPr="00A82F4B">
        <w:rPr>
          <w:rFonts w:ascii="Times New Roman" w:hAnsi="Times New Roman" w:cs="Times New Roman"/>
          <w:i/>
          <w:sz w:val="24"/>
          <w:szCs w:val="24"/>
          <w:lang w:val="en-US"/>
        </w:rPr>
        <w:t>s Sexlineatus</w:t>
      </w:r>
      <w:r w:rsidR="007A7FFC" w:rsidRPr="00A82F4B">
        <w:rPr>
          <w:rFonts w:ascii="Times New Roman" w:hAnsi="Times New Roman" w:cs="Times New Roman"/>
          <w:sz w:val="24"/>
          <w:szCs w:val="24"/>
          <w:lang w:val="en-US"/>
        </w:rPr>
        <w:t xml:space="preserve"> or better known as the long tailed lizards are </w:t>
      </w:r>
      <w:r w:rsidR="009E484E" w:rsidRPr="00A82F4B">
        <w:rPr>
          <w:rFonts w:ascii="Times New Roman" w:hAnsi="Times New Roman" w:cs="Times New Roman"/>
          <w:sz w:val="24"/>
          <w:szCs w:val="24"/>
          <w:lang w:val="en-US"/>
        </w:rPr>
        <w:t xml:space="preserve">known for their significantly long tail. These greenish brown to brown colored </w:t>
      </w:r>
      <w:r w:rsidR="007A7FFC" w:rsidRPr="00A82F4B">
        <w:rPr>
          <w:rFonts w:ascii="Times New Roman" w:hAnsi="Times New Roman" w:cs="Times New Roman"/>
          <w:sz w:val="24"/>
          <w:szCs w:val="24"/>
          <w:lang w:val="en-US"/>
        </w:rPr>
        <w:t xml:space="preserve">lizards </w:t>
      </w:r>
      <w:r w:rsidR="009E484E" w:rsidRPr="00A82F4B">
        <w:rPr>
          <w:rFonts w:ascii="Times New Roman" w:hAnsi="Times New Roman" w:cs="Times New Roman"/>
          <w:sz w:val="24"/>
          <w:szCs w:val="24"/>
          <w:lang w:val="en-US"/>
        </w:rPr>
        <w:t>grow up to 10-12 inches</w:t>
      </w:r>
      <w:r w:rsidR="00D47B70">
        <w:rPr>
          <w:rFonts w:ascii="Times New Roman" w:hAnsi="Times New Roman" w:cs="Times New Roman"/>
          <w:sz w:val="24"/>
          <w:szCs w:val="24"/>
        </w:rPr>
        <w:t xml:space="preserve"> long</w:t>
      </w:r>
      <w:r w:rsidR="009E484E" w:rsidRPr="00A82F4B">
        <w:rPr>
          <w:rFonts w:ascii="Times New Roman" w:hAnsi="Times New Roman" w:cs="Times New Roman"/>
          <w:sz w:val="24"/>
          <w:szCs w:val="24"/>
          <w:lang w:val="en-US"/>
        </w:rPr>
        <w:t xml:space="preserve">, ¾ of their length is the tail which means that </w:t>
      </w:r>
      <w:r w:rsidR="00D47B70">
        <w:rPr>
          <w:rFonts w:ascii="Times New Roman" w:hAnsi="Times New Roman" w:cs="Times New Roman"/>
          <w:sz w:val="24"/>
          <w:szCs w:val="24"/>
        </w:rPr>
        <w:t xml:space="preserve">since </w:t>
      </w:r>
      <w:r w:rsidR="009E484E" w:rsidRPr="00A82F4B">
        <w:rPr>
          <w:rFonts w:ascii="Times New Roman" w:hAnsi="Times New Roman" w:cs="Times New Roman"/>
          <w:sz w:val="24"/>
          <w:szCs w:val="24"/>
          <w:lang w:val="en-US"/>
        </w:rPr>
        <w:t xml:space="preserve">the average body length of a </w:t>
      </w:r>
      <w:r w:rsidRPr="00A82F4B">
        <w:rPr>
          <w:rFonts w:ascii="Times New Roman" w:hAnsi="Times New Roman" w:cs="Times New Roman"/>
          <w:sz w:val="24"/>
          <w:szCs w:val="24"/>
          <w:lang w:val="en-US"/>
        </w:rPr>
        <w:t>healthy adult</w:t>
      </w:r>
      <w:r w:rsidR="009E484E" w:rsidRPr="00A82F4B">
        <w:rPr>
          <w:rFonts w:ascii="Times New Roman" w:hAnsi="Times New Roman" w:cs="Times New Roman"/>
          <w:sz w:val="24"/>
          <w:szCs w:val="24"/>
          <w:lang w:val="en-US"/>
        </w:rPr>
        <w:t xml:space="preserve"> l</w:t>
      </w:r>
      <w:r w:rsidR="00D47B70">
        <w:rPr>
          <w:rFonts w:ascii="Times New Roman" w:hAnsi="Times New Roman" w:cs="Times New Roman"/>
          <w:sz w:val="24"/>
          <w:szCs w:val="24"/>
          <w:lang w:val="en-US"/>
        </w:rPr>
        <w:t>ong tailed lizard is around 6cm</w:t>
      </w:r>
      <w:r w:rsidR="00D47B70">
        <w:rPr>
          <w:rFonts w:ascii="Times New Roman" w:hAnsi="Times New Roman" w:cs="Times New Roman"/>
          <w:sz w:val="24"/>
          <w:szCs w:val="24"/>
        </w:rPr>
        <w:t xml:space="preserve">, </w:t>
      </w:r>
      <w:r w:rsidR="00080FD8" w:rsidRPr="00A82F4B">
        <w:rPr>
          <w:rFonts w:ascii="Times New Roman" w:hAnsi="Times New Roman" w:cs="Times New Roman"/>
          <w:sz w:val="24"/>
          <w:szCs w:val="24"/>
          <w:lang w:val="en-US"/>
        </w:rPr>
        <w:t>its</w:t>
      </w:r>
      <w:r w:rsidR="009E484E" w:rsidRPr="00A82F4B">
        <w:rPr>
          <w:rFonts w:ascii="Times New Roman" w:hAnsi="Times New Roman" w:cs="Times New Roman"/>
          <w:sz w:val="24"/>
          <w:szCs w:val="24"/>
          <w:lang w:val="en-US"/>
        </w:rPr>
        <w:t xml:space="preserve"> tail could grow up to 30cm. </w:t>
      </w:r>
      <w:r w:rsidR="00C047D1" w:rsidRPr="00A82F4B">
        <w:rPr>
          <w:rFonts w:ascii="Times New Roman" w:hAnsi="Times New Roman" w:cs="Times New Roman"/>
          <w:sz w:val="24"/>
          <w:szCs w:val="24"/>
          <w:lang w:val="en-US"/>
        </w:rPr>
        <w:t xml:space="preserve">Another reason why it’s called the long tailed lizard is because their tail is prehensile which means that they can </w:t>
      </w:r>
      <w:r w:rsidR="00A45D40" w:rsidRPr="00A82F4B">
        <w:rPr>
          <w:rFonts w:ascii="Times New Roman" w:hAnsi="Times New Roman" w:cs="Times New Roman"/>
          <w:sz w:val="24"/>
          <w:szCs w:val="24"/>
          <w:lang w:val="en-US"/>
        </w:rPr>
        <w:t xml:space="preserve">use their tail to hang on objects. </w:t>
      </w:r>
    </w:p>
    <w:p w:rsidR="008778DA" w:rsidRDefault="00A82F4B" w:rsidP="009D0DCE">
      <w:pPr>
        <w:jc w:val="both"/>
        <w:rPr>
          <w:rFonts w:ascii="Times New Roman" w:hAnsi="Times New Roman" w:cs="Times New Roman"/>
          <w:sz w:val="24"/>
          <w:szCs w:val="24"/>
        </w:rPr>
      </w:pPr>
      <w:r w:rsidRPr="00A82F4B">
        <w:rPr>
          <w:rFonts w:ascii="Times New Roman" w:hAnsi="Times New Roman" w:cs="Times New Roman"/>
          <w:sz w:val="24"/>
          <w:szCs w:val="24"/>
          <w:lang w:val="en-US"/>
        </w:rPr>
        <w:t xml:space="preserve">These lizards are commonly found throughout Asia, especially in the Southeastern region. The long tailed lizards tend to live in bamboo forest or grassy regions which include house gardens. A garden was actually where </w:t>
      </w:r>
      <w:r w:rsidR="00D47B70">
        <w:rPr>
          <w:rFonts w:ascii="Times New Roman" w:hAnsi="Times New Roman" w:cs="Times New Roman"/>
          <w:sz w:val="24"/>
          <w:szCs w:val="24"/>
        </w:rPr>
        <w:t xml:space="preserve">the </w:t>
      </w:r>
      <w:r w:rsidRPr="00A82F4B">
        <w:rPr>
          <w:rFonts w:ascii="Times New Roman" w:hAnsi="Times New Roman" w:cs="Times New Roman"/>
          <w:sz w:val="24"/>
          <w:szCs w:val="24"/>
          <w:lang w:val="en-US"/>
        </w:rPr>
        <w:t xml:space="preserve">three </w:t>
      </w:r>
      <w:r>
        <w:rPr>
          <w:rFonts w:ascii="Times New Roman" w:hAnsi="Times New Roman" w:cs="Times New Roman"/>
          <w:i/>
          <w:sz w:val="24"/>
          <w:szCs w:val="24"/>
          <w:lang w:val="en-US"/>
        </w:rPr>
        <w:t>Tak</w:t>
      </w:r>
      <w:r>
        <w:rPr>
          <w:rFonts w:ascii="Times New Roman" w:hAnsi="Times New Roman" w:cs="Times New Roman"/>
          <w:i/>
          <w:sz w:val="24"/>
          <w:szCs w:val="24"/>
        </w:rPr>
        <w:t>y</w:t>
      </w:r>
      <w:r>
        <w:rPr>
          <w:rFonts w:ascii="Times New Roman" w:hAnsi="Times New Roman" w:cs="Times New Roman"/>
          <w:i/>
          <w:sz w:val="24"/>
          <w:szCs w:val="24"/>
          <w:lang w:val="en-US"/>
        </w:rPr>
        <w:t>drom</w:t>
      </w:r>
      <w:r>
        <w:rPr>
          <w:rFonts w:ascii="Times New Roman" w:hAnsi="Times New Roman" w:cs="Times New Roman"/>
          <w:i/>
          <w:sz w:val="24"/>
          <w:szCs w:val="24"/>
        </w:rPr>
        <w:t>a</w:t>
      </w:r>
      <w:r w:rsidRPr="00A82F4B">
        <w:rPr>
          <w:rFonts w:ascii="Times New Roman" w:hAnsi="Times New Roman" w:cs="Times New Roman"/>
          <w:i/>
          <w:sz w:val="24"/>
          <w:szCs w:val="24"/>
          <w:lang w:val="en-US"/>
        </w:rPr>
        <w:t>s Sexlineatus</w:t>
      </w:r>
      <w:r w:rsidR="00D47B70">
        <w:rPr>
          <w:rFonts w:ascii="Times New Roman" w:hAnsi="Times New Roman" w:cs="Times New Roman"/>
          <w:i/>
          <w:sz w:val="24"/>
          <w:szCs w:val="24"/>
        </w:rPr>
        <w:t xml:space="preserve"> </w:t>
      </w:r>
      <w:r w:rsidR="00D47B70">
        <w:rPr>
          <w:rFonts w:ascii="Times New Roman" w:hAnsi="Times New Roman" w:cs="Times New Roman"/>
          <w:sz w:val="24"/>
          <w:szCs w:val="24"/>
        </w:rPr>
        <w:t>were caught</w:t>
      </w:r>
      <w:r w:rsidRPr="00A82F4B">
        <w:rPr>
          <w:rFonts w:ascii="Times New Roman" w:hAnsi="Times New Roman" w:cs="Times New Roman"/>
          <w:sz w:val="24"/>
          <w:szCs w:val="24"/>
          <w:lang w:val="en-US"/>
        </w:rPr>
        <w:t>, the</w:t>
      </w:r>
      <w:r w:rsidR="0045278D">
        <w:rPr>
          <w:rFonts w:ascii="Times New Roman" w:hAnsi="Times New Roman" w:cs="Times New Roman"/>
          <w:sz w:val="24"/>
          <w:szCs w:val="24"/>
          <w:lang w:val="en-US"/>
        </w:rPr>
        <w:t xml:space="preserve"> </w:t>
      </w:r>
      <w:r w:rsidR="00D47B70">
        <w:rPr>
          <w:rFonts w:ascii="Times New Roman" w:hAnsi="Times New Roman" w:cs="Times New Roman"/>
          <w:sz w:val="24"/>
          <w:szCs w:val="24"/>
        </w:rPr>
        <w:t xml:space="preserve">two </w:t>
      </w:r>
      <w:r w:rsidR="0045278D">
        <w:rPr>
          <w:rFonts w:ascii="Times New Roman" w:hAnsi="Times New Roman" w:cs="Times New Roman"/>
          <w:sz w:val="24"/>
          <w:szCs w:val="24"/>
          <w:lang w:val="en-US"/>
        </w:rPr>
        <w:t>larger one</w:t>
      </w:r>
      <w:r w:rsidR="00EB5C83">
        <w:rPr>
          <w:rFonts w:ascii="Times New Roman" w:hAnsi="Times New Roman" w:cs="Times New Roman"/>
          <w:sz w:val="24"/>
          <w:szCs w:val="24"/>
        </w:rPr>
        <w:t>s</w:t>
      </w:r>
      <w:r w:rsidR="0045278D">
        <w:rPr>
          <w:rFonts w:ascii="Times New Roman" w:hAnsi="Times New Roman" w:cs="Times New Roman"/>
          <w:sz w:val="24"/>
          <w:szCs w:val="24"/>
          <w:lang w:val="en-US"/>
        </w:rPr>
        <w:t xml:space="preserve"> w</w:t>
      </w:r>
      <w:r w:rsidR="00EB5C83">
        <w:rPr>
          <w:rFonts w:ascii="Times New Roman" w:hAnsi="Times New Roman" w:cs="Times New Roman"/>
          <w:sz w:val="24"/>
          <w:szCs w:val="24"/>
        </w:rPr>
        <w:t>ere</w:t>
      </w:r>
      <w:r w:rsidR="0045278D">
        <w:rPr>
          <w:rFonts w:ascii="Times New Roman" w:hAnsi="Times New Roman" w:cs="Times New Roman"/>
          <w:sz w:val="24"/>
          <w:szCs w:val="24"/>
        </w:rPr>
        <w:t xml:space="preserve"> a</w:t>
      </w:r>
      <w:r w:rsidRPr="00A82F4B">
        <w:rPr>
          <w:rFonts w:ascii="Times New Roman" w:hAnsi="Times New Roman" w:cs="Times New Roman"/>
          <w:sz w:val="24"/>
          <w:szCs w:val="24"/>
          <w:lang w:val="en-US"/>
        </w:rPr>
        <w:t xml:space="preserve"> male while the </w:t>
      </w:r>
      <w:r w:rsidR="00EB5C83">
        <w:rPr>
          <w:rFonts w:ascii="Times New Roman" w:hAnsi="Times New Roman" w:cs="Times New Roman"/>
          <w:sz w:val="24"/>
          <w:szCs w:val="24"/>
        </w:rPr>
        <w:t>smaller</w:t>
      </w:r>
      <w:r w:rsidR="0045278D">
        <w:rPr>
          <w:rFonts w:ascii="Times New Roman" w:hAnsi="Times New Roman" w:cs="Times New Roman"/>
          <w:sz w:val="24"/>
          <w:szCs w:val="24"/>
          <w:lang w:val="en-US"/>
        </w:rPr>
        <w:t xml:space="preserve"> one w</w:t>
      </w:r>
      <w:r w:rsidR="00EB5C83">
        <w:rPr>
          <w:rFonts w:ascii="Times New Roman" w:hAnsi="Times New Roman" w:cs="Times New Roman"/>
          <w:sz w:val="24"/>
          <w:szCs w:val="24"/>
        </w:rPr>
        <w:t>as</w:t>
      </w:r>
      <w:r w:rsidRPr="00A82F4B">
        <w:rPr>
          <w:rFonts w:ascii="Times New Roman" w:hAnsi="Times New Roman" w:cs="Times New Roman"/>
          <w:sz w:val="24"/>
          <w:szCs w:val="24"/>
          <w:lang w:val="en-US"/>
        </w:rPr>
        <w:t xml:space="preserve"> </w:t>
      </w:r>
      <w:r w:rsidR="00EB5C83">
        <w:rPr>
          <w:rFonts w:ascii="Times New Roman" w:hAnsi="Times New Roman" w:cs="Times New Roman"/>
          <w:sz w:val="24"/>
          <w:szCs w:val="24"/>
        </w:rPr>
        <w:t xml:space="preserve">a </w:t>
      </w:r>
      <w:r w:rsidRPr="00A82F4B">
        <w:rPr>
          <w:rFonts w:ascii="Times New Roman" w:hAnsi="Times New Roman" w:cs="Times New Roman"/>
          <w:sz w:val="24"/>
          <w:szCs w:val="24"/>
          <w:lang w:val="en-US"/>
        </w:rPr>
        <w:t xml:space="preserve">female. </w:t>
      </w:r>
      <w:r w:rsidR="00080FD8">
        <w:rPr>
          <w:rFonts w:ascii="Times New Roman" w:hAnsi="Times New Roman" w:cs="Times New Roman"/>
          <w:sz w:val="24"/>
          <w:szCs w:val="24"/>
        </w:rPr>
        <w:t>The difference between the male and female is</w:t>
      </w:r>
      <w:r w:rsidR="00E95A6B">
        <w:rPr>
          <w:rFonts w:ascii="Times New Roman" w:hAnsi="Times New Roman" w:cs="Times New Roman"/>
          <w:sz w:val="24"/>
          <w:szCs w:val="24"/>
        </w:rPr>
        <w:t xml:space="preserve"> on </w:t>
      </w:r>
      <w:r w:rsidR="00080FD8">
        <w:rPr>
          <w:rFonts w:ascii="Times New Roman" w:hAnsi="Times New Roman" w:cs="Times New Roman"/>
          <w:sz w:val="24"/>
          <w:szCs w:val="24"/>
        </w:rPr>
        <w:t>t</w:t>
      </w:r>
      <w:r w:rsidR="001767AA">
        <w:rPr>
          <w:rFonts w:ascii="Times New Roman" w:hAnsi="Times New Roman" w:cs="Times New Roman"/>
          <w:sz w:val="24"/>
          <w:szCs w:val="24"/>
        </w:rPr>
        <w:t>he sides of the lizard. Male have</w:t>
      </w:r>
      <w:r w:rsidR="00080FD8">
        <w:rPr>
          <w:rFonts w:ascii="Times New Roman" w:hAnsi="Times New Roman" w:cs="Times New Roman"/>
          <w:sz w:val="24"/>
          <w:szCs w:val="24"/>
        </w:rPr>
        <w:t xml:space="preserve"> circular spots on the sides while female does not</w:t>
      </w:r>
      <w:r w:rsidR="00080FD8" w:rsidRPr="00080FD8">
        <w:rPr>
          <w:rFonts w:ascii="Times New Roman" w:hAnsi="Times New Roman" w:cs="Times New Roman"/>
          <w:sz w:val="24"/>
          <w:szCs w:val="24"/>
          <w:lang w:val="en-US"/>
        </w:rPr>
        <w:t>. The male also have a rather stronger colo</w:t>
      </w:r>
      <w:r w:rsidR="001767AA">
        <w:rPr>
          <w:rFonts w:ascii="Times New Roman" w:hAnsi="Times New Roman" w:cs="Times New Roman"/>
          <w:sz w:val="24"/>
          <w:szCs w:val="24"/>
          <w:lang w:val="en-US"/>
        </w:rPr>
        <w:t>r then the female, the female</w:t>
      </w:r>
      <w:r w:rsidR="001767AA">
        <w:rPr>
          <w:rFonts w:ascii="Times New Roman" w:hAnsi="Times New Roman" w:cs="Times New Roman"/>
          <w:sz w:val="24"/>
          <w:szCs w:val="24"/>
        </w:rPr>
        <w:t>’s skin color is</w:t>
      </w:r>
      <w:r w:rsidR="00080FD8" w:rsidRPr="00080FD8">
        <w:rPr>
          <w:rFonts w:ascii="Times New Roman" w:hAnsi="Times New Roman" w:cs="Times New Roman"/>
          <w:sz w:val="24"/>
          <w:szCs w:val="24"/>
          <w:lang w:val="en-US"/>
        </w:rPr>
        <w:t xml:space="preserve"> slightly paler.</w:t>
      </w:r>
      <w:r w:rsidR="00080FD8">
        <w:rPr>
          <w:rFonts w:ascii="Times New Roman" w:hAnsi="Times New Roman" w:cs="Times New Roman"/>
          <w:sz w:val="24"/>
          <w:szCs w:val="24"/>
        </w:rPr>
        <w:t xml:space="preserve"> </w:t>
      </w:r>
    </w:p>
    <w:p w:rsidR="00230E43" w:rsidRDefault="005A6742"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0288" behindDoc="0" locked="0" layoutInCell="1" allowOverlap="1">
            <wp:simplePos x="0" y="0"/>
            <wp:positionH relativeFrom="column">
              <wp:posOffset>2543175</wp:posOffset>
            </wp:positionH>
            <wp:positionV relativeFrom="paragraph">
              <wp:posOffset>605155</wp:posOffset>
            </wp:positionV>
            <wp:extent cx="3129280" cy="1809750"/>
            <wp:effectExtent l="38100" t="57150" r="109220" b="952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129280" cy="1809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30E43">
        <w:rPr>
          <w:rFonts w:ascii="Times New Roman" w:hAnsi="Times New Roman" w:cs="Times New Roman"/>
          <w:sz w:val="24"/>
          <w:szCs w:val="24"/>
        </w:rPr>
        <w:t>Long tailed lizards spend most of their time on grass,</w:t>
      </w:r>
      <w:r w:rsidR="00EC4539">
        <w:rPr>
          <w:rFonts w:ascii="Times New Roman" w:hAnsi="Times New Roman" w:cs="Times New Roman"/>
          <w:sz w:val="24"/>
          <w:szCs w:val="24"/>
        </w:rPr>
        <w:t xml:space="preserve"> where they will consume insects</w:t>
      </w:r>
      <w:r w:rsidR="00B13E12">
        <w:rPr>
          <w:rFonts w:ascii="Times New Roman" w:hAnsi="Times New Roman" w:cs="Times New Roman"/>
          <w:sz w:val="24"/>
          <w:szCs w:val="24"/>
        </w:rPr>
        <w:t xml:space="preserve"> such as </w:t>
      </w:r>
      <w:r w:rsidR="00284327">
        <w:rPr>
          <w:rFonts w:ascii="Times New Roman" w:hAnsi="Times New Roman" w:cs="Times New Roman"/>
          <w:sz w:val="24"/>
          <w:szCs w:val="24"/>
        </w:rPr>
        <w:t>crickets, small arthropods  and even grasshoppers</w:t>
      </w:r>
      <w:r w:rsidR="00EC4539">
        <w:rPr>
          <w:rFonts w:ascii="Times New Roman" w:hAnsi="Times New Roman" w:cs="Times New Roman"/>
          <w:sz w:val="24"/>
          <w:szCs w:val="24"/>
        </w:rPr>
        <w:t>. The</w:t>
      </w:r>
      <w:r w:rsidR="00284327">
        <w:rPr>
          <w:rFonts w:ascii="Times New Roman" w:hAnsi="Times New Roman" w:cs="Times New Roman"/>
          <w:sz w:val="24"/>
          <w:szCs w:val="24"/>
        </w:rPr>
        <w:t>y</w:t>
      </w:r>
      <w:r w:rsidR="00EC4539">
        <w:rPr>
          <w:rFonts w:ascii="Times New Roman" w:hAnsi="Times New Roman" w:cs="Times New Roman"/>
          <w:sz w:val="24"/>
          <w:szCs w:val="24"/>
        </w:rPr>
        <w:t xml:space="preserve"> are well adapted to a tropical habitat</w:t>
      </w:r>
      <w:r w:rsidRPr="005A6742">
        <w:rPr>
          <w:rFonts w:ascii="Times New Roman" w:hAnsi="Times New Roman" w:cs="Times New Roman"/>
          <w:sz w:val="24"/>
          <w:szCs w:val="24"/>
        </w:rPr>
        <w:t xml:space="preserve"> </w:t>
      </w:r>
      <w:r w:rsidR="00EC4539">
        <w:rPr>
          <w:rFonts w:ascii="Times New Roman" w:hAnsi="Times New Roman" w:cs="Times New Roman"/>
          <w:sz w:val="24"/>
          <w:szCs w:val="24"/>
        </w:rPr>
        <w:t xml:space="preserve"> which means that they like it when it’s warm. At night they will cr</w:t>
      </w:r>
      <w:r w:rsidR="00660265">
        <w:rPr>
          <w:rFonts w:ascii="Times New Roman" w:hAnsi="Times New Roman" w:cs="Times New Roman"/>
          <w:sz w:val="24"/>
          <w:szCs w:val="24"/>
        </w:rPr>
        <w:t xml:space="preserve">awl under long grasses or </w:t>
      </w:r>
      <w:r w:rsidR="00EC4539">
        <w:rPr>
          <w:rFonts w:ascii="Times New Roman" w:hAnsi="Times New Roman" w:cs="Times New Roman"/>
          <w:sz w:val="24"/>
          <w:szCs w:val="24"/>
        </w:rPr>
        <w:t xml:space="preserve">logs to keep their bodies warm. The long tailed lizards aren’t territorial, males and females </w:t>
      </w:r>
      <w:r w:rsidR="00FE0D17">
        <w:rPr>
          <w:rFonts w:ascii="Times New Roman" w:hAnsi="Times New Roman" w:cs="Times New Roman"/>
          <w:sz w:val="24"/>
          <w:szCs w:val="24"/>
        </w:rPr>
        <w:t xml:space="preserve">will </w:t>
      </w:r>
      <w:r w:rsidR="00EC4539">
        <w:rPr>
          <w:rFonts w:ascii="Times New Roman" w:hAnsi="Times New Roman" w:cs="Times New Roman"/>
          <w:sz w:val="24"/>
          <w:szCs w:val="24"/>
        </w:rPr>
        <w:t>get along well when near to each other.</w:t>
      </w:r>
    </w:p>
    <w:p w:rsidR="00080FD8" w:rsidRDefault="00F734AC" w:rsidP="009D0DCE">
      <w:pPr>
        <w:jc w:val="both"/>
        <w:rPr>
          <w:rFonts w:ascii="Times New Roman" w:hAnsi="Times New Roman" w:cs="Times New Roman"/>
          <w:sz w:val="24"/>
          <w:szCs w:val="24"/>
        </w:rPr>
      </w:pPr>
      <w:r>
        <w:rPr>
          <w:rFonts w:ascii="Times New Roman" w:hAnsi="Times New Roman" w:cs="Times New Roman"/>
          <w:sz w:val="24"/>
          <w:szCs w:val="24"/>
        </w:rPr>
        <w:t xml:space="preserve">The physical factors that influence the lifestyle of long tailed lizards are temperature, light, water, </w:t>
      </w:r>
      <w:r w:rsidR="009D0DCE">
        <w:rPr>
          <w:rFonts w:ascii="Times New Roman" w:hAnsi="Times New Roman" w:cs="Times New Roman"/>
          <w:sz w:val="24"/>
          <w:szCs w:val="24"/>
        </w:rPr>
        <w:t xml:space="preserve">oxygen </w:t>
      </w:r>
      <w:r>
        <w:rPr>
          <w:rFonts w:ascii="Times New Roman" w:hAnsi="Times New Roman" w:cs="Times New Roman"/>
          <w:sz w:val="24"/>
          <w:szCs w:val="24"/>
        </w:rPr>
        <w:t>and countless others. Since long tailed lizards have adapted well in tropical areas, the temperature during the day should be around 3</w:t>
      </w:r>
      <w:r w:rsidR="00130BA9">
        <w:rPr>
          <w:rFonts w:ascii="Times New Roman" w:hAnsi="Times New Roman" w:cs="Times New Roman"/>
          <w:sz w:val="24"/>
          <w:szCs w:val="24"/>
        </w:rPr>
        <w:t xml:space="preserve">2-35 C while it could drop </w:t>
      </w:r>
      <w:r w:rsidR="009957BB">
        <w:rPr>
          <w:rFonts w:ascii="Times New Roman" w:hAnsi="Times New Roman" w:cs="Times New Roman"/>
          <w:sz w:val="24"/>
          <w:szCs w:val="24"/>
        </w:rPr>
        <w:t xml:space="preserve">up </w:t>
      </w:r>
      <w:r w:rsidR="00130BA9">
        <w:rPr>
          <w:rFonts w:ascii="Times New Roman" w:hAnsi="Times New Roman" w:cs="Times New Roman"/>
          <w:sz w:val="24"/>
          <w:szCs w:val="24"/>
        </w:rPr>
        <w:t>to 18-21</w:t>
      </w:r>
      <w:r>
        <w:rPr>
          <w:rFonts w:ascii="Times New Roman" w:hAnsi="Times New Roman" w:cs="Times New Roman"/>
          <w:sz w:val="24"/>
          <w:szCs w:val="24"/>
        </w:rPr>
        <w:t xml:space="preserve"> C during the night.</w:t>
      </w:r>
      <w:r w:rsidR="0026083C">
        <w:rPr>
          <w:rFonts w:ascii="Times New Roman" w:hAnsi="Times New Roman" w:cs="Times New Roman"/>
          <w:sz w:val="24"/>
          <w:szCs w:val="24"/>
        </w:rPr>
        <w:t xml:space="preserve"> </w:t>
      </w:r>
      <w:r w:rsidR="0026083C">
        <w:rPr>
          <w:rFonts w:ascii="Times New Roman" w:hAnsi="Times New Roman" w:cs="Times New Roman"/>
          <w:sz w:val="24"/>
          <w:szCs w:val="24"/>
        </w:rPr>
        <w:lastRenderedPageBreak/>
        <w:t xml:space="preserve">Although the long tailed lizards prefer the shade, light is also required in their lives. They need at 10 hours of light exposure on a daily basis which was why </w:t>
      </w:r>
      <w:r w:rsidR="00B13E12">
        <w:rPr>
          <w:rFonts w:ascii="Times New Roman" w:hAnsi="Times New Roman" w:cs="Times New Roman"/>
          <w:sz w:val="24"/>
          <w:szCs w:val="24"/>
        </w:rPr>
        <w:t>there were</w:t>
      </w:r>
      <w:r w:rsidR="0026083C">
        <w:rPr>
          <w:rFonts w:ascii="Times New Roman" w:hAnsi="Times New Roman" w:cs="Times New Roman"/>
          <w:sz w:val="24"/>
          <w:szCs w:val="24"/>
        </w:rPr>
        <w:t xml:space="preserve"> areas in </w:t>
      </w:r>
      <w:r w:rsidR="004604E2">
        <w:rPr>
          <w:rFonts w:ascii="Times New Roman" w:hAnsi="Times New Roman" w:cs="Times New Roman"/>
          <w:sz w:val="24"/>
          <w:szCs w:val="24"/>
        </w:rPr>
        <w:t>our artificial ecosystem</w:t>
      </w:r>
      <w:r w:rsidR="0026083C">
        <w:rPr>
          <w:rFonts w:ascii="Times New Roman" w:hAnsi="Times New Roman" w:cs="Times New Roman"/>
          <w:sz w:val="24"/>
          <w:szCs w:val="24"/>
        </w:rPr>
        <w:t xml:space="preserve"> that were shady and areas that exposed the creatures to light. Water is also a essential requirement in the life of a long tailed lizard. Although the long tailed lizards tend to drink from rain drops on </w:t>
      </w:r>
      <w:r w:rsidR="004604E2">
        <w:rPr>
          <w:rFonts w:ascii="Times New Roman" w:hAnsi="Times New Roman" w:cs="Times New Roman"/>
          <w:sz w:val="24"/>
          <w:szCs w:val="24"/>
        </w:rPr>
        <w:t xml:space="preserve">leaves or branches, cup filled with clean water </w:t>
      </w:r>
      <w:r w:rsidR="00B13E12">
        <w:rPr>
          <w:rFonts w:ascii="Times New Roman" w:hAnsi="Times New Roman" w:cs="Times New Roman"/>
          <w:sz w:val="24"/>
          <w:szCs w:val="24"/>
        </w:rPr>
        <w:t xml:space="preserve">is also essential </w:t>
      </w:r>
      <w:r w:rsidR="004604E2">
        <w:rPr>
          <w:rFonts w:ascii="Times New Roman" w:hAnsi="Times New Roman" w:cs="Times New Roman"/>
          <w:sz w:val="24"/>
          <w:szCs w:val="24"/>
        </w:rPr>
        <w:t>inside the artific</w:t>
      </w:r>
      <w:r w:rsidR="00BB07F6">
        <w:rPr>
          <w:rFonts w:ascii="Times New Roman" w:hAnsi="Times New Roman" w:cs="Times New Roman"/>
          <w:sz w:val="24"/>
          <w:szCs w:val="24"/>
        </w:rPr>
        <w:t>ial ecosystem. The water should</w:t>
      </w:r>
      <w:r w:rsidR="004604E2">
        <w:rPr>
          <w:rFonts w:ascii="Times New Roman" w:hAnsi="Times New Roman" w:cs="Times New Roman"/>
          <w:sz w:val="24"/>
          <w:szCs w:val="24"/>
        </w:rPr>
        <w:t xml:space="preserve"> be </w:t>
      </w:r>
      <w:r w:rsidR="00BB07F6">
        <w:rPr>
          <w:rFonts w:ascii="Times New Roman" w:hAnsi="Times New Roman" w:cs="Times New Roman"/>
          <w:sz w:val="24"/>
          <w:szCs w:val="24"/>
        </w:rPr>
        <w:t xml:space="preserve">shallow for </w:t>
      </w:r>
      <w:r w:rsidR="004604E2">
        <w:rPr>
          <w:rFonts w:ascii="Times New Roman" w:hAnsi="Times New Roman" w:cs="Times New Roman"/>
          <w:sz w:val="24"/>
          <w:szCs w:val="24"/>
        </w:rPr>
        <w:t xml:space="preserve">it could result in a increase of humidity. The </w:t>
      </w:r>
      <w:r w:rsidR="00BB07F6">
        <w:rPr>
          <w:rFonts w:ascii="Times New Roman" w:hAnsi="Times New Roman" w:cs="Times New Roman"/>
          <w:sz w:val="24"/>
          <w:szCs w:val="24"/>
        </w:rPr>
        <w:t xml:space="preserve">proper </w:t>
      </w:r>
      <w:r w:rsidR="004604E2">
        <w:rPr>
          <w:rFonts w:ascii="Times New Roman" w:hAnsi="Times New Roman" w:cs="Times New Roman"/>
          <w:sz w:val="24"/>
          <w:szCs w:val="24"/>
        </w:rPr>
        <w:t>humidity level should be 70%-80%,</w:t>
      </w:r>
      <w:r w:rsidR="009B37F3">
        <w:rPr>
          <w:rFonts w:ascii="Times New Roman" w:hAnsi="Times New Roman" w:cs="Times New Roman"/>
          <w:sz w:val="24"/>
          <w:szCs w:val="24"/>
        </w:rPr>
        <w:t xml:space="preserve"> having </w:t>
      </w:r>
      <w:r w:rsidR="00BB07F6">
        <w:rPr>
          <w:rFonts w:ascii="Times New Roman" w:hAnsi="Times New Roman" w:cs="Times New Roman"/>
          <w:sz w:val="24"/>
          <w:szCs w:val="24"/>
        </w:rPr>
        <w:t>less water will help but misting the ecosystem with water should also be done.</w:t>
      </w:r>
      <w:r w:rsidR="009D0DCE">
        <w:rPr>
          <w:rFonts w:ascii="Times New Roman" w:hAnsi="Times New Roman" w:cs="Times New Roman"/>
          <w:sz w:val="24"/>
          <w:szCs w:val="24"/>
        </w:rPr>
        <w:t xml:space="preserve"> </w:t>
      </w:r>
      <w:r w:rsidR="00700BD4">
        <w:rPr>
          <w:rFonts w:ascii="Times New Roman" w:hAnsi="Times New Roman" w:cs="Times New Roman"/>
          <w:sz w:val="24"/>
          <w:szCs w:val="24"/>
        </w:rPr>
        <w:t>The oxygen inside the artificial ecosystem is also very essential, without oxygen the lizard will die. Eventhough photosynthesis will occur and supply oxygen for the lizards, holes on the lid</w:t>
      </w:r>
      <w:r w:rsidR="001B095C">
        <w:rPr>
          <w:rFonts w:ascii="Times New Roman" w:hAnsi="Times New Roman" w:cs="Times New Roman"/>
          <w:sz w:val="24"/>
          <w:szCs w:val="24"/>
        </w:rPr>
        <w:t xml:space="preserve"> are very important</w:t>
      </w:r>
      <w:r w:rsidR="00700BD4">
        <w:rPr>
          <w:rFonts w:ascii="Times New Roman" w:hAnsi="Times New Roman" w:cs="Times New Roman"/>
          <w:sz w:val="24"/>
          <w:szCs w:val="24"/>
        </w:rPr>
        <w:t>.</w:t>
      </w:r>
      <w:r w:rsidR="009D0DCE">
        <w:rPr>
          <w:rFonts w:ascii="Times New Roman" w:hAnsi="Times New Roman" w:cs="Times New Roman"/>
          <w:sz w:val="24"/>
          <w:szCs w:val="24"/>
        </w:rPr>
        <w:t xml:space="preserve">  </w:t>
      </w:r>
    </w:p>
    <w:p w:rsidR="009D0DCE" w:rsidRDefault="009D0DCE" w:rsidP="009D0DCE">
      <w:pPr>
        <w:jc w:val="both"/>
        <w:rPr>
          <w:rFonts w:ascii="Times New Roman" w:hAnsi="Times New Roman" w:cs="Times New Roman"/>
          <w:sz w:val="24"/>
          <w:szCs w:val="24"/>
        </w:rPr>
      </w:pPr>
      <w:r>
        <w:rPr>
          <w:rFonts w:ascii="Times New Roman" w:hAnsi="Times New Roman" w:cs="Times New Roman"/>
          <w:sz w:val="24"/>
          <w:szCs w:val="24"/>
        </w:rPr>
        <w:t xml:space="preserve">There are various biotic factors </w:t>
      </w:r>
      <w:r w:rsidR="00BE0FEC">
        <w:rPr>
          <w:rFonts w:ascii="Times New Roman" w:hAnsi="Times New Roman" w:cs="Times New Roman"/>
          <w:sz w:val="24"/>
          <w:szCs w:val="24"/>
        </w:rPr>
        <w:t xml:space="preserve">in the life of a </w:t>
      </w:r>
      <w:r w:rsidR="00BE0FEC">
        <w:rPr>
          <w:rFonts w:ascii="Times New Roman" w:hAnsi="Times New Roman" w:cs="Times New Roman"/>
          <w:i/>
          <w:sz w:val="24"/>
          <w:szCs w:val="24"/>
        </w:rPr>
        <w:t>Takydromas Sexlineatus.</w:t>
      </w:r>
      <w:r w:rsidR="00BE0FEC">
        <w:rPr>
          <w:rFonts w:ascii="Times New Roman" w:hAnsi="Times New Roman" w:cs="Times New Roman"/>
          <w:sz w:val="24"/>
          <w:szCs w:val="24"/>
        </w:rPr>
        <w:t xml:space="preserve"> These lizards inte</w:t>
      </w:r>
      <w:r w:rsidR="00DE1460">
        <w:rPr>
          <w:rFonts w:ascii="Times New Roman" w:hAnsi="Times New Roman" w:cs="Times New Roman"/>
          <w:sz w:val="24"/>
          <w:szCs w:val="24"/>
        </w:rPr>
        <w:t>ract with various</w:t>
      </w:r>
      <w:r w:rsidR="00BE0FEC">
        <w:rPr>
          <w:rFonts w:ascii="Times New Roman" w:hAnsi="Times New Roman" w:cs="Times New Roman"/>
          <w:sz w:val="24"/>
          <w:szCs w:val="24"/>
        </w:rPr>
        <w:t xml:space="preserve"> living organisms. The agile body along with the sharp claws and prehensile tail that the long tailed lizard owns improves their ability to escape and hunt. They are very fast in movement, their movements help them to get away from </w:t>
      </w:r>
      <w:r w:rsidR="00D90B38">
        <w:rPr>
          <w:rFonts w:ascii="Times New Roman" w:hAnsi="Times New Roman" w:cs="Times New Roman"/>
          <w:sz w:val="24"/>
          <w:szCs w:val="24"/>
        </w:rPr>
        <w:t>their enemies such as birds and snakes. However their natural abilities also help them to catch their prey which are insects</w:t>
      </w:r>
      <w:r w:rsidR="00E95A6B">
        <w:rPr>
          <w:rFonts w:ascii="Times New Roman" w:hAnsi="Times New Roman" w:cs="Times New Roman"/>
          <w:sz w:val="24"/>
          <w:szCs w:val="24"/>
        </w:rPr>
        <w:t xml:space="preserve"> such as grasshoppers and crickets</w:t>
      </w:r>
      <w:r w:rsidR="00D90B38">
        <w:rPr>
          <w:rFonts w:ascii="Times New Roman" w:hAnsi="Times New Roman" w:cs="Times New Roman"/>
          <w:sz w:val="24"/>
          <w:szCs w:val="24"/>
        </w:rPr>
        <w:t xml:space="preserve">. Grass and branches can also be included as a biotic factor for the long tailed lizard </w:t>
      </w:r>
      <w:r w:rsidR="003914A8">
        <w:rPr>
          <w:rFonts w:ascii="Times New Roman" w:hAnsi="Times New Roman" w:cs="Times New Roman"/>
          <w:sz w:val="24"/>
          <w:szCs w:val="24"/>
        </w:rPr>
        <w:t xml:space="preserve">because they </w:t>
      </w:r>
      <w:r w:rsidR="00D90B38">
        <w:rPr>
          <w:rFonts w:ascii="Times New Roman" w:hAnsi="Times New Roman" w:cs="Times New Roman"/>
          <w:sz w:val="24"/>
          <w:szCs w:val="24"/>
        </w:rPr>
        <w:t>conceal</w:t>
      </w:r>
      <w:r w:rsidR="003914A8">
        <w:rPr>
          <w:rFonts w:ascii="Times New Roman" w:hAnsi="Times New Roman" w:cs="Times New Roman"/>
          <w:sz w:val="24"/>
          <w:szCs w:val="24"/>
        </w:rPr>
        <w:t xml:space="preserve"> their bodies</w:t>
      </w:r>
      <w:r w:rsidR="00D90B38">
        <w:rPr>
          <w:rFonts w:ascii="Times New Roman" w:hAnsi="Times New Roman" w:cs="Times New Roman"/>
          <w:sz w:val="24"/>
          <w:szCs w:val="24"/>
        </w:rPr>
        <w:t xml:space="preserve"> on grass or branches </w:t>
      </w:r>
      <w:r w:rsidR="00EC1F34">
        <w:rPr>
          <w:rFonts w:ascii="Times New Roman" w:hAnsi="Times New Roman" w:cs="Times New Roman"/>
          <w:sz w:val="24"/>
          <w:szCs w:val="24"/>
        </w:rPr>
        <w:t xml:space="preserve">in order to catch </w:t>
      </w:r>
      <w:r w:rsidR="00D90B38">
        <w:rPr>
          <w:rFonts w:ascii="Times New Roman" w:hAnsi="Times New Roman" w:cs="Times New Roman"/>
          <w:sz w:val="24"/>
          <w:szCs w:val="24"/>
        </w:rPr>
        <w:t xml:space="preserve">their prey. They would crawl slowly, undetected by their prey, when they are at range is when </w:t>
      </w:r>
      <w:r w:rsidR="00E95A6B">
        <w:rPr>
          <w:rFonts w:ascii="Times New Roman" w:hAnsi="Times New Roman" w:cs="Times New Roman"/>
          <w:sz w:val="24"/>
          <w:szCs w:val="24"/>
        </w:rPr>
        <w:t>they rapidly assault their prey.</w:t>
      </w:r>
    </w:p>
    <w:p w:rsidR="006C3956" w:rsidRPr="006C553C" w:rsidRDefault="001A6D5F" w:rsidP="009D0DCE">
      <w:pPr>
        <w:jc w:val="both"/>
        <w:rPr>
          <w:rFonts w:ascii="Times New Roman" w:hAnsi="Times New Roman" w:cs="Times New Roman"/>
          <w:sz w:val="24"/>
          <w:szCs w:val="24"/>
        </w:rPr>
      </w:pPr>
      <w:r>
        <w:rPr>
          <w:rFonts w:ascii="Times New Roman" w:hAnsi="Times New Roman" w:cs="Times New Roman"/>
          <w:sz w:val="24"/>
          <w:szCs w:val="24"/>
        </w:rPr>
        <w:t>As long as both the physical and biotic factors are unharmed, the long tailed lizard will survive. He</w:t>
      </w:r>
      <w:r w:rsidR="00A46C39">
        <w:rPr>
          <w:rFonts w:ascii="Times New Roman" w:hAnsi="Times New Roman" w:cs="Times New Roman"/>
          <w:sz w:val="24"/>
          <w:szCs w:val="24"/>
        </w:rPr>
        <w:t>nce imitating</w:t>
      </w:r>
      <w:r>
        <w:rPr>
          <w:rFonts w:ascii="Times New Roman" w:hAnsi="Times New Roman" w:cs="Times New Roman"/>
          <w:sz w:val="24"/>
          <w:szCs w:val="24"/>
        </w:rPr>
        <w:t xml:space="preserve"> the factors in their natural ecosystem into </w:t>
      </w:r>
      <w:r w:rsidR="00A46C39">
        <w:rPr>
          <w:rFonts w:ascii="Times New Roman" w:hAnsi="Times New Roman" w:cs="Times New Roman"/>
          <w:sz w:val="24"/>
          <w:szCs w:val="24"/>
        </w:rPr>
        <w:t>the artificial ecosystem</w:t>
      </w:r>
      <w:r>
        <w:rPr>
          <w:rFonts w:ascii="Times New Roman" w:hAnsi="Times New Roman" w:cs="Times New Roman"/>
          <w:sz w:val="24"/>
          <w:szCs w:val="24"/>
        </w:rPr>
        <w:t xml:space="preserve"> </w:t>
      </w:r>
      <w:r w:rsidR="00A46C39">
        <w:rPr>
          <w:rFonts w:ascii="Times New Roman" w:hAnsi="Times New Roman" w:cs="Times New Roman"/>
          <w:sz w:val="24"/>
          <w:szCs w:val="24"/>
        </w:rPr>
        <w:t>will increase the survival of the lizards.</w:t>
      </w:r>
    </w:p>
    <w:p w:rsidR="00F705E8" w:rsidRDefault="00E11005" w:rsidP="009D0DCE">
      <w:pPr>
        <w:jc w:val="both"/>
        <w:rPr>
          <w:rFonts w:ascii="Times New Roman" w:hAnsi="Times New Roman" w:cs="Times New Roman"/>
          <w:b/>
          <w:sz w:val="24"/>
          <w:szCs w:val="24"/>
        </w:rPr>
      </w:pPr>
      <w:r w:rsidRPr="00E11005">
        <w:rPr>
          <w:rFonts w:ascii="Times New Roman" w:hAnsi="Times New Roman" w:cs="Times New Roman"/>
          <w:b/>
          <w:sz w:val="24"/>
          <w:szCs w:val="24"/>
        </w:rPr>
        <w:t xml:space="preserve">4. </w:t>
      </w:r>
      <w:r w:rsidR="002F0DFD" w:rsidRPr="00E11005">
        <w:rPr>
          <w:rFonts w:ascii="Times New Roman" w:hAnsi="Times New Roman" w:cs="Times New Roman"/>
          <w:b/>
          <w:sz w:val="24"/>
          <w:szCs w:val="24"/>
          <w:lang w:val="en-US"/>
        </w:rPr>
        <w:t>Hypothesis</w:t>
      </w:r>
    </w:p>
    <w:p w:rsidR="00E11005" w:rsidRPr="00E11005" w:rsidRDefault="00F8140F" w:rsidP="009D0DCE">
      <w:pPr>
        <w:jc w:val="both"/>
        <w:rPr>
          <w:rFonts w:ascii="Times New Roman" w:hAnsi="Times New Roman" w:cs="Times New Roman"/>
          <w:b/>
          <w:sz w:val="24"/>
          <w:szCs w:val="24"/>
        </w:rPr>
      </w:pPr>
      <w:r>
        <w:rPr>
          <w:rFonts w:ascii="Times New Roman" w:hAnsi="Times New Roman" w:cs="Times New Roman"/>
          <w:sz w:val="24"/>
          <w:szCs w:val="24"/>
        </w:rPr>
        <w:t>O</w:t>
      </w:r>
      <w:r w:rsidR="00E11005">
        <w:rPr>
          <w:rFonts w:ascii="Times New Roman" w:hAnsi="Times New Roman" w:cs="Times New Roman"/>
          <w:sz w:val="24"/>
          <w:szCs w:val="24"/>
        </w:rPr>
        <w:t xml:space="preserve">ur group assumes that within the 31 days the three lizard will still remain in a healthy state because the living requirements of a </w:t>
      </w:r>
      <w:r>
        <w:rPr>
          <w:rFonts w:ascii="Times New Roman" w:hAnsi="Times New Roman" w:cs="Times New Roman"/>
          <w:i/>
          <w:sz w:val="24"/>
          <w:szCs w:val="24"/>
        </w:rPr>
        <w:t>Takydromas Sexlineatus</w:t>
      </w:r>
      <w:r w:rsidR="00AE6716">
        <w:rPr>
          <w:rFonts w:ascii="Times New Roman" w:hAnsi="Times New Roman" w:cs="Times New Roman"/>
          <w:sz w:val="24"/>
          <w:szCs w:val="24"/>
        </w:rPr>
        <w:t xml:space="preserve"> have already been researched</w:t>
      </w:r>
      <w:r w:rsidR="00E11005">
        <w:rPr>
          <w:rFonts w:ascii="Times New Roman" w:hAnsi="Times New Roman" w:cs="Times New Roman"/>
          <w:sz w:val="24"/>
          <w:szCs w:val="24"/>
        </w:rPr>
        <w:t xml:space="preserve">. The physical and biotic factors </w:t>
      </w:r>
      <w:r>
        <w:rPr>
          <w:rFonts w:ascii="Times New Roman" w:hAnsi="Times New Roman" w:cs="Times New Roman"/>
          <w:sz w:val="24"/>
          <w:szCs w:val="24"/>
        </w:rPr>
        <w:t>have already been found. B</w:t>
      </w:r>
      <w:r w:rsidR="00E11005">
        <w:rPr>
          <w:rFonts w:ascii="Times New Roman" w:hAnsi="Times New Roman" w:cs="Times New Roman"/>
          <w:sz w:val="24"/>
          <w:szCs w:val="24"/>
        </w:rPr>
        <w:t>y adjusting the temperature, feeding it with insects, supplying it with water and providing the lizards with the correct amount of light, they will survive.</w:t>
      </w:r>
    </w:p>
    <w:p w:rsidR="00F705E8" w:rsidRDefault="00AE6716" w:rsidP="009D0DCE">
      <w:pPr>
        <w:jc w:val="both"/>
        <w:rPr>
          <w:rFonts w:ascii="Times New Roman" w:hAnsi="Times New Roman" w:cs="Times New Roman"/>
          <w:b/>
          <w:sz w:val="24"/>
          <w:szCs w:val="24"/>
        </w:rPr>
      </w:pPr>
      <w:r w:rsidRPr="00AE6716">
        <w:rPr>
          <w:rFonts w:ascii="Times New Roman" w:hAnsi="Times New Roman" w:cs="Times New Roman"/>
          <w:b/>
          <w:sz w:val="24"/>
          <w:szCs w:val="24"/>
        </w:rPr>
        <w:t>5</w:t>
      </w:r>
      <w:r w:rsidR="00542087">
        <w:rPr>
          <w:rFonts w:ascii="Times New Roman" w:hAnsi="Times New Roman" w:cs="Times New Roman"/>
          <w:b/>
          <w:sz w:val="24"/>
          <w:szCs w:val="24"/>
        </w:rPr>
        <w:t>a</w:t>
      </w:r>
      <w:r w:rsidRPr="00AE6716">
        <w:rPr>
          <w:rFonts w:ascii="Times New Roman" w:hAnsi="Times New Roman" w:cs="Times New Roman"/>
          <w:b/>
          <w:sz w:val="24"/>
          <w:szCs w:val="24"/>
        </w:rPr>
        <w:t xml:space="preserve">. </w:t>
      </w:r>
      <w:r w:rsidR="00F705E8" w:rsidRPr="00AE6716">
        <w:rPr>
          <w:rFonts w:ascii="Times New Roman" w:hAnsi="Times New Roman" w:cs="Times New Roman"/>
          <w:b/>
          <w:sz w:val="24"/>
          <w:szCs w:val="24"/>
          <w:lang w:val="en-US"/>
        </w:rPr>
        <w:t>Materials</w:t>
      </w:r>
      <w:r w:rsidR="00542087">
        <w:rPr>
          <w:rFonts w:ascii="Times New Roman" w:hAnsi="Times New Roman" w:cs="Times New Roman"/>
          <w:b/>
          <w:sz w:val="24"/>
          <w:szCs w:val="24"/>
        </w:rPr>
        <w:t>:</w:t>
      </w:r>
    </w:p>
    <w:p w:rsidR="00542087" w:rsidRDefault="006C291D" w:rsidP="006C291D">
      <w:pPr>
        <w:jc w:val="both"/>
        <w:rPr>
          <w:rFonts w:ascii="Times New Roman" w:hAnsi="Times New Roman" w:cs="Times New Roman"/>
          <w:sz w:val="24"/>
          <w:szCs w:val="24"/>
        </w:rPr>
      </w:pPr>
      <w:r>
        <w:rPr>
          <w:rFonts w:ascii="Times New Roman" w:hAnsi="Times New Roman" w:cs="Times New Roman"/>
          <w:sz w:val="24"/>
          <w:szCs w:val="24"/>
        </w:rPr>
        <w:t xml:space="preserve">1. </w:t>
      </w:r>
      <w:r w:rsidR="00CA4330">
        <w:rPr>
          <w:rFonts w:ascii="Times New Roman" w:hAnsi="Times New Roman" w:cs="Times New Roman"/>
          <w:sz w:val="24"/>
          <w:szCs w:val="24"/>
        </w:rPr>
        <w:t>Grasshoppers</w:t>
      </w:r>
      <w:r w:rsidR="004C150F">
        <w:rPr>
          <w:rFonts w:ascii="Times New Roman" w:hAnsi="Times New Roman" w:cs="Times New Roman"/>
          <w:sz w:val="24"/>
          <w:szCs w:val="24"/>
        </w:rPr>
        <w:t xml:space="preserve"> (5 per day)</w:t>
      </w:r>
    </w:p>
    <w:p w:rsidR="00542087" w:rsidRDefault="006C291D" w:rsidP="009D0DCE">
      <w:pPr>
        <w:jc w:val="both"/>
        <w:rPr>
          <w:rFonts w:ascii="Times New Roman" w:hAnsi="Times New Roman" w:cs="Times New Roman"/>
          <w:sz w:val="24"/>
          <w:szCs w:val="24"/>
        </w:rPr>
      </w:pPr>
      <w:r>
        <w:rPr>
          <w:rFonts w:ascii="Times New Roman" w:hAnsi="Times New Roman" w:cs="Times New Roman"/>
          <w:sz w:val="24"/>
          <w:szCs w:val="24"/>
        </w:rPr>
        <w:t xml:space="preserve">2. </w:t>
      </w:r>
      <w:r w:rsidR="00CA4330">
        <w:rPr>
          <w:rFonts w:ascii="Times New Roman" w:hAnsi="Times New Roman" w:cs="Times New Roman"/>
          <w:sz w:val="24"/>
          <w:szCs w:val="24"/>
        </w:rPr>
        <w:t>Water (30mL per cup)</w:t>
      </w:r>
      <w:r w:rsidR="004C150F">
        <w:rPr>
          <w:rFonts w:ascii="Times New Roman" w:hAnsi="Times New Roman" w:cs="Times New Roman"/>
          <w:sz w:val="24"/>
          <w:szCs w:val="24"/>
        </w:rPr>
        <w:t xml:space="preserve"> </w:t>
      </w:r>
    </w:p>
    <w:p w:rsidR="0016547F" w:rsidRPr="00CA4330" w:rsidRDefault="0016547F" w:rsidP="009D0DCE">
      <w:pPr>
        <w:jc w:val="both"/>
        <w:rPr>
          <w:rFonts w:ascii="Times New Roman" w:hAnsi="Times New Roman" w:cs="Times New Roman"/>
          <w:sz w:val="24"/>
          <w:szCs w:val="24"/>
        </w:rPr>
      </w:pPr>
      <w:r>
        <w:rPr>
          <w:rFonts w:ascii="Times New Roman" w:hAnsi="Times New Roman" w:cs="Times New Roman"/>
          <w:sz w:val="24"/>
          <w:szCs w:val="24"/>
        </w:rPr>
        <w:t>3. 1 Cricket</w:t>
      </w:r>
    </w:p>
    <w:p w:rsidR="00F705E8" w:rsidRDefault="00CA4330" w:rsidP="009D0DCE">
      <w:pPr>
        <w:jc w:val="both"/>
        <w:rPr>
          <w:rFonts w:ascii="Times New Roman" w:hAnsi="Times New Roman" w:cs="Times New Roman"/>
          <w:b/>
          <w:sz w:val="24"/>
          <w:szCs w:val="24"/>
        </w:rPr>
      </w:pPr>
      <w:r>
        <w:rPr>
          <w:rFonts w:ascii="Times New Roman" w:hAnsi="Times New Roman" w:cs="Times New Roman"/>
          <w:b/>
          <w:sz w:val="24"/>
          <w:szCs w:val="24"/>
        </w:rPr>
        <w:t>5</w:t>
      </w:r>
      <w:r w:rsidR="007D5E1D">
        <w:rPr>
          <w:rFonts w:ascii="Times New Roman" w:hAnsi="Times New Roman" w:cs="Times New Roman"/>
          <w:b/>
          <w:sz w:val="24"/>
          <w:szCs w:val="24"/>
        </w:rPr>
        <w:t>b</w:t>
      </w:r>
      <w:r w:rsidR="0072171C" w:rsidRPr="0072171C">
        <w:rPr>
          <w:rFonts w:ascii="Times New Roman" w:hAnsi="Times New Roman" w:cs="Times New Roman"/>
          <w:b/>
          <w:sz w:val="24"/>
          <w:szCs w:val="24"/>
        </w:rPr>
        <w:t xml:space="preserve">. </w:t>
      </w:r>
      <w:r w:rsidR="00F705E8" w:rsidRPr="0072171C">
        <w:rPr>
          <w:rFonts w:ascii="Times New Roman" w:hAnsi="Times New Roman" w:cs="Times New Roman"/>
          <w:b/>
          <w:sz w:val="24"/>
          <w:szCs w:val="24"/>
          <w:lang w:val="en-US"/>
        </w:rPr>
        <w:t>T</w:t>
      </w:r>
      <w:r w:rsidR="0072171C" w:rsidRPr="0072171C">
        <w:rPr>
          <w:rFonts w:ascii="Times New Roman" w:hAnsi="Times New Roman" w:cs="Times New Roman"/>
          <w:b/>
          <w:sz w:val="24"/>
          <w:szCs w:val="24"/>
        </w:rPr>
        <w:t>ools</w:t>
      </w:r>
    </w:p>
    <w:p w:rsidR="007D5E1D" w:rsidRDefault="007D5E1D" w:rsidP="009D0DCE">
      <w:pPr>
        <w:jc w:val="both"/>
        <w:rPr>
          <w:rFonts w:ascii="Times New Roman" w:hAnsi="Times New Roman" w:cs="Times New Roman"/>
          <w:sz w:val="24"/>
          <w:szCs w:val="24"/>
        </w:rPr>
      </w:pPr>
      <w:r>
        <w:rPr>
          <w:rFonts w:ascii="Times New Roman" w:hAnsi="Times New Roman" w:cs="Times New Roman"/>
          <w:sz w:val="24"/>
          <w:szCs w:val="24"/>
        </w:rPr>
        <w:t xml:space="preserve">1. </w:t>
      </w:r>
      <w:r w:rsidR="00CA4330">
        <w:rPr>
          <w:rFonts w:ascii="Times New Roman" w:hAnsi="Times New Roman" w:cs="Times New Roman"/>
          <w:sz w:val="24"/>
          <w:szCs w:val="24"/>
        </w:rPr>
        <w:t>Net Cage</w:t>
      </w:r>
      <w:r w:rsidR="006833D3">
        <w:rPr>
          <w:rFonts w:ascii="Times New Roman" w:hAnsi="Times New Roman" w:cs="Times New Roman"/>
          <w:sz w:val="24"/>
          <w:szCs w:val="24"/>
        </w:rPr>
        <w:t xml:space="preserve"> (</w:t>
      </w:r>
      <w:r w:rsidR="002C3D1F">
        <w:rPr>
          <w:rFonts w:ascii="Times New Roman" w:hAnsi="Times New Roman" w:cs="Times New Roman"/>
          <w:sz w:val="24"/>
          <w:szCs w:val="24"/>
        </w:rPr>
        <w:t>25</w:t>
      </w:r>
      <w:r w:rsidR="006833D3">
        <w:rPr>
          <w:rFonts w:ascii="Times New Roman" w:hAnsi="Times New Roman" w:cs="Times New Roman"/>
          <w:sz w:val="24"/>
          <w:szCs w:val="24"/>
        </w:rPr>
        <w:t>cm x 2</w:t>
      </w:r>
      <w:r w:rsidR="002C3D1F">
        <w:rPr>
          <w:rFonts w:ascii="Times New Roman" w:hAnsi="Times New Roman" w:cs="Times New Roman"/>
          <w:sz w:val="24"/>
          <w:szCs w:val="24"/>
        </w:rPr>
        <w:t>5</w:t>
      </w:r>
      <w:r w:rsidR="006833D3">
        <w:rPr>
          <w:rFonts w:ascii="Times New Roman" w:hAnsi="Times New Roman" w:cs="Times New Roman"/>
          <w:sz w:val="24"/>
          <w:szCs w:val="24"/>
        </w:rPr>
        <w:t>cm x 30cm)</w:t>
      </w:r>
    </w:p>
    <w:p w:rsidR="007D5E1D" w:rsidRDefault="007D5E1D" w:rsidP="009D0DCE">
      <w:pPr>
        <w:jc w:val="both"/>
        <w:rPr>
          <w:rFonts w:ascii="Times New Roman" w:hAnsi="Times New Roman" w:cs="Times New Roman"/>
          <w:sz w:val="24"/>
          <w:szCs w:val="24"/>
        </w:rPr>
      </w:pPr>
      <w:r>
        <w:rPr>
          <w:rFonts w:ascii="Times New Roman" w:hAnsi="Times New Roman" w:cs="Times New Roman"/>
          <w:sz w:val="24"/>
          <w:szCs w:val="24"/>
        </w:rPr>
        <w:t>2.</w:t>
      </w:r>
      <w:r w:rsidR="00CA4330">
        <w:rPr>
          <w:rFonts w:ascii="Times New Roman" w:hAnsi="Times New Roman" w:cs="Times New Roman"/>
          <w:sz w:val="24"/>
          <w:szCs w:val="24"/>
        </w:rPr>
        <w:t xml:space="preserve"> Glass Aquarium</w:t>
      </w:r>
      <w:r w:rsidR="009E7C89">
        <w:rPr>
          <w:rFonts w:ascii="Times New Roman" w:hAnsi="Times New Roman" w:cs="Times New Roman"/>
          <w:sz w:val="24"/>
          <w:szCs w:val="24"/>
        </w:rPr>
        <w:t xml:space="preserve"> (30cm x 20cm x 25cm)</w:t>
      </w:r>
    </w:p>
    <w:p w:rsidR="006833D3" w:rsidRDefault="006833D3" w:rsidP="009D0DCE">
      <w:pPr>
        <w:jc w:val="both"/>
        <w:rPr>
          <w:rFonts w:ascii="Times New Roman" w:hAnsi="Times New Roman" w:cs="Times New Roman"/>
          <w:sz w:val="24"/>
          <w:szCs w:val="24"/>
        </w:rPr>
      </w:pPr>
      <w:r>
        <w:rPr>
          <w:rFonts w:ascii="Times New Roman" w:hAnsi="Times New Roman" w:cs="Times New Roman"/>
          <w:sz w:val="24"/>
          <w:szCs w:val="24"/>
        </w:rPr>
        <w:lastRenderedPageBreak/>
        <w:t>3. Plastic Cup</w:t>
      </w:r>
    </w:p>
    <w:p w:rsidR="00CA4330" w:rsidRDefault="00CA4330" w:rsidP="009D0DCE">
      <w:pPr>
        <w:jc w:val="both"/>
        <w:rPr>
          <w:rFonts w:ascii="Times New Roman" w:hAnsi="Times New Roman" w:cs="Times New Roman"/>
          <w:sz w:val="24"/>
          <w:szCs w:val="24"/>
        </w:rPr>
      </w:pPr>
      <w:r>
        <w:rPr>
          <w:rFonts w:ascii="Times New Roman" w:hAnsi="Times New Roman" w:cs="Times New Roman"/>
          <w:sz w:val="24"/>
          <w:szCs w:val="24"/>
        </w:rPr>
        <w:t xml:space="preserve">3. </w:t>
      </w:r>
      <w:r w:rsidR="00E24C3A">
        <w:rPr>
          <w:rFonts w:ascii="Times New Roman" w:hAnsi="Times New Roman" w:cs="Times New Roman"/>
          <w:sz w:val="24"/>
          <w:szCs w:val="24"/>
        </w:rPr>
        <w:t xml:space="preserve">1kg </w:t>
      </w:r>
      <w:r>
        <w:rPr>
          <w:rFonts w:ascii="Times New Roman" w:hAnsi="Times New Roman" w:cs="Times New Roman"/>
          <w:sz w:val="24"/>
          <w:szCs w:val="24"/>
        </w:rPr>
        <w:t>Sand</w:t>
      </w:r>
    </w:p>
    <w:p w:rsidR="00CA4330" w:rsidRDefault="00CA4330" w:rsidP="009D0DCE">
      <w:pPr>
        <w:jc w:val="both"/>
        <w:rPr>
          <w:rFonts w:ascii="Times New Roman" w:hAnsi="Times New Roman" w:cs="Times New Roman"/>
          <w:sz w:val="24"/>
          <w:szCs w:val="24"/>
        </w:rPr>
      </w:pPr>
      <w:r>
        <w:rPr>
          <w:rFonts w:ascii="Times New Roman" w:hAnsi="Times New Roman" w:cs="Times New Roman"/>
          <w:sz w:val="24"/>
          <w:szCs w:val="24"/>
        </w:rPr>
        <w:t xml:space="preserve">4. </w:t>
      </w:r>
      <w:r w:rsidR="00DF4B4D">
        <w:rPr>
          <w:rFonts w:ascii="Times New Roman" w:hAnsi="Times New Roman" w:cs="Times New Roman"/>
          <w:sz w:val="24"/>
          <w:szCs w:val="24"/>
        </w:rPr>
        <w:t xml:space="preserve">10 </w:t>
      </w:r>
      <w:r>
        <w:rPr>
          <w:rFonts w:ascii="Times New Roman" w:hAnsi="Times New Roman" w:cs="Times New Roman"/>
          <w:sz w:val="24"/>
          <w:szCs w:val="24"/>
        </w:rPr>
        <w:t>Pebbles</w:t>
      </w:r>
    </w:p>
    <w:p w:rsidR="00CA4330" w:rsidRDefault="00CA4330" w:rsidP="009D0DCE">
      <w:pPr>
        <w:jc w:val="both"/>
        <w:rPr>
          <w:rFonts w:ascii="Times New Roman" w:hAnsi="Times New Roman" w:cs="Times New Roman"/>
          <w:sz w:val="24"/>
          <w:szCs w:val="24"/>
        </w:rPr>
      </w:pPr>
      <w:r>
        <w:rPr>
          <w:rFonts w:ascii="Times New Roman" w:hAnsi="Times New Roman" w:cs="Times New Roman"/>
          <w:sz w:val="24"/>
          <w:szCs w:val="24"/>
        </w:rPr>
        <w:t xml:space="preserve">5. </w:t>
      </w:r>
      <w:r w:rsidR="00DF4B4D">
        <w:rPr>
          <w:rFonts w:ascii="Times New Roman" w:hAnsi="Times New Roman" w:cs="Times New Roman"/>
          <w:sz w:val="24"/>
          <w:szCs w:val="24"/>
        </w:rPr>
        <w:t xml:space="preserve">2 </w:t>
      </w:r>
      <w:r>
        <w:rPr>
          <w:rFonts w:ascii="Times New Roman" w:hAnsi="Times New Roman" w:cs="Times New Roman"/>
          <w:sz w:val="24"/>
          <w:szCs w:val="24"/>
        </w:rPr>
        <w:t>Bra</w:t>
      </w:r>
      <w:r w:rsidR="006C553C">
        <w:rPr>
          <w:rFonts w:ascii="Times New Roman" w:hAnsi="Times New Roman" w:cs="Times New Roman"/>
          <w:sz w:val="24"/>
          <w:szCs w:val="24"/>
        </w:rPr>
        <w:t>n</w:t>
      </w:r>
      <w:r>
        <w:rPr>
          <w:rFonts w:ascii="Times New Roman" w:hAnsi="Times New Roman" w:cs="Times New Roman"/>
          <w:sz w:val="24"/>
          <w:szCs w:val="24"/>
        </w:rPr>
        <w:t>ches</w:t>
      </w:r>
    </w:p>
    <w:p w:rsidR="00D74D6F" w:rsidRDefault="00CA4330" w:rsidP="009D0DCE">
      <w:pPr>
        <w:jc w:val="both"/>
        <w:rPr>
          <w:rFonts w:ascii="Times New Roman" w:hAnsi="Times New Roman" w:cs="Times New Roman"/>
          <w:sz w:val="24"/>
          <w:szCs w:val="24"/>
        </w:rPr>
      </w:pPr>
      <w:r>
        <w:rPr>
          <w:rFonts w:ascii="Times New Roman" w:hAnsi="Times New Roman" w:cs="Times New Roman"/>
          <w:sz w:val="24"/>
          <w:szCs w:val="24"/>
        </w:rPr>
        <w:t xml:space="preserve">6. </w:t>
      </w:r>
      <w:r w:rsidR="00D74D6F">
        <w:rPr>
          <w:rFonts w:ascii="Times New Roman" w:hAnsi="Times New Roman" w:cs="Times New Roman"/>
          <w:sz w:val="24"/>
          <w:szCs w:val="24"/>
        </w:rPr>
        <w:t>Leaves</w:t>
      </w:r>
    </w:p>
    <w:p w:rsidR="00D7756D" w:rsidRDefault="008D616C" w:rsidP="009D0DCE">
      <w:pPr>
        <w:jc w:val="both"/>
        <w:rPr>
          <w:rFonts w:ascii="Times New Roman" w:hAnsi="Times New Roman" w:cs="Times New Roman"/>
          <w:sz w:val="24"/>
          <w:szCs w:val="24"/>
        </w:rPr>
      </w:pPr>
      <w:r>
        <w:rPr>
          <w:rFonts w:ascii="Times New Roman" w:hAnsi="Times New Roman" w:cs="Times New Roman"/>
          <w:sz w:val="24"/>
          <w:szCs w:val="24"/>
        </w:rPr>
        <w:t>7.</w:t>
      </w:r>
      <w:r w:rsidR="00D7756D">
        <w:rPr>
          <w:rFonts w:ascii="Times New Roman" w:hAnsi="Times New Roman" w:cs="Times New Roman"/>
          <w:sz w:val="24"/>
          <w:szCs w:val="24"/>
        </w:rPr>
        <w:t xml:space="preserve"> Plastic Lid</w:t>
      </w:r>
      <w:r w:rsidR="0012458D">
        <w:rPr>
          <w:rFonts w:ascii="Times New Roman" w:hAnsi="Times New Roman" w:cs="Times New Roman"/>
          <w:sz w:val="24"/>
          <w:szCs w:val="24"/>
        </w:rPr>
        <w:t xml:space="preserve"> (</w:t>
      </w:r>
      <w:r w:rsidR="00892689">
        <w:rPr>
          <w:rFonts w:ascii="Times New Roman" w:hAnsi="Times New Roman" w:cs="Times New Roman"/>
          <w:sz w:val="24"/>
          <w:szCs w:val="24"/>
        </w:rPr>
        <w:t xml:space="preserve">30cm x </w:t>
      </w:r>
      <w:r w:rsidR="00AA3C55">
        <w:rPr>
          <w:rFonts w:ascii="Times New Roman" w:hAnsi="Times New Roman" w:cs="Times New Roman"/>
          <w:sz w:val="24"/>
          <w:szCs w:val="24"/>
        </w:rPr>
        <w:t xml:space="preserve">20cm x 25cm size </w:t>
      </w:r>
      <w:r w:rsidR="0012458D">
        <w:rPr>
          <w:rFonts w:ascii="Times New Roman" w:hAnsi="Times New Roman" w:cs="Times New Roman"/>
          <w:sz w:val="24"/>
          <w:szCs w:val="24"/>
        </w:rPr>
        <w:t>which contains 10-15 holes)</w:t>
      </w:r>
    </w:p>
    <w:p w:rsidR="002C3D1F" w:rsidRDefault="008D616C" w:rsidP="009D0DCE">
      <w:pPr>
        <w:jc w:val="both"/>
        <w:rPr>
          <w:rFonts w:ascii="Times New Roman" w:hAnsi="Times New Roman" w:cs="Times New Roman"/>
          <w:sz w:val="24"/>
          <w:szCs w:val="24"/>
        </w:rPr>
      </w:pPr>
      <w:r>
        <w:rPr>
          <w:rFonts w:ascii="Times New Roman" w:hAnsi="Times New Roman" w:cs="Times New Roman"/>
          <w:sz w:val="24"/>
          <w:szCs w:val="24"/>
        </w:rPr>
        <w:t>8</w:t>
      </w:r>
      <w:r w:rsidR="00DE3D2A">
        <w:rPr>
          <w:rFonts w:ascii="Times New Roman" w:hAnsi="Times New Roman" w:cs="Times New Roman"/>
          <w:sz w:val="24"/>
          <w:szCs w:val="24"/>
        </w:rPr>
        <w:t xml:space="preserve">. </w:t>
      </w:r>
      <w:r w:rsidR="00DF4B4D">
        <w:rPr>
          <w:rFonts w:ascii="Times New Roman" w:hAnsi="Times New Roman" w:cs="Times New Roman"/>
          <w:sz w:val="24"/>
          <w:szCs w:val="24"/>
        </w:rPr>
        <w:t xml:space="preserve">2 </w:t>
      </w:r>
      <w:r w:rsidR="002C3D1F">
        <w:rPr>
          <w:rFonts w:ascii="Times New Roman" w:hAnsi="Times New Roman" w:cs="Times New Roman"/>
          <w:sz w:val="24"/>
          <w:szCs w:val="24"/>
        </w:rPr>
        <w:t>Twigs</w:t>
      </w:r>
    </w:p>
    <w:p w:rsidR="00CA65B2" w:rsidRDefault="00CA65B2" w:rsidP="009D0DCE">
      <w:pPr>
        <w:jc w:val="both"/>
        <w:rPr>
          <w:rFonts w:ascii="Times New Roman" w:hAnsi="Times New Roman" w:cs="Times New Roman"/>
          <w:sz w:val="24"/>
          <w:szCs w:val="24"/>
        </w:rPr>
      </w:pPr>
      <w:r>
        <w:rPr>
          <w:rFonts w:ascii="Times New Roman" w:hAnsi="Times New Roman" w:cs="Times New Roman"/>
          <w:sz w:val="24"/>
          <w:szCs w:val="24"/>
        </w:rPr>
        <w:t>9. Tape</w:t>
      </w:r>
    </w:p>
    <w:p w:rsidR="00C175AC" w:rsidRPr="007D5E1D" w:rsidRDefault="00C175AC" w:rsidP="009D0DCE">
      <w:pPr>
        <w:jc w:val="both"/>
        <w:rPr>
          <w:rFonts w:ascii="Times New Roman" w:hAnsi="Times New Roman" w:cs="Times New Roman"/>
          <w:sz w:val="24"/>
          <w:szCs w:val="24"/>
        </w:rPr>
      </w:pPr>
    </w:p>
    <w:p w:rsidR="00F705E8" w:rsidRPr="00BC6B17" w:rsidRDefault="00C175AC" w:rsidP="009D0DCE">
      <w:pPr>
        <w:jc w:val="both"/>
        <w:rPr>
          <w:rFonts w:ascii="Times New Roman" w:hAnsi="Times New Roman" w:cs="Times New Roman"/>
          <w:b/>
          <w:sz w:val="24"/>
          <w:szCs w:val="24"/>
        </w:rPr>
      </w:pPr>
      <w:r>
        <w:rPr>
          <w:rFonts w:ascii="Times New Roman" w:hAnsi="Times New Roman" w:cs="Times New Roman"/>
          <w:b/>
          <w:sz w:val="24"/>
          <w:szCs w:val="24"/>
        </w:rPr>
        <w:t>6</w:t>
      </w:r>
      <w:r w:rsidR="00BC6B17">
        <w:rPr>
          <w:rFonts w:ascii="Times New Roman" w:hAnsi="Times New Roman" w:cs="Times New Roman"/>
          <w:b/>
          <w:sz w:val="24"/>
          <w:szCs w:val="24"/>
        </w:rPr>
        <w:t>. Procedure</w:t>
      </w:r>
    </w:p>
    <w:p w:rsidR="00BC6B17" w:rsidRDefault="00BC6B17" w:rsidP="009D0DCE">
      <w:pPr>
        <w:jc w:val="both"/>
        <w:rPr>
          <w:rFonts w:ascii="Times New Roman" w:hAnsi="Times New Roman" w:cs="Times New Roman"/>
          <w:sz w:val="24"/>
          <w:szCs w:val="24"/>
          <w:u w:val="single"/>
        </w:rPr>
      </w:pPr>
      <w:r>
        <w:rPr>
          <w:rFonts w:ascii="Times New Roman" w:hAnsi="Times New Roman" w:cs="Times New Roman"/>
          <w:sz w:val="24"/>
          <w:szCs w:val="24"/>
          <w:u w:val="single"/>
        </w:rPr>
        <w:t>First Artificial Design</w:t>
      </w:r>
    </w:p>
    <w:p w:rsidR="00BC6B17" w:rsidRDefault="00A755CD" w:rsidP="00BC6B17">
      <w:pPr>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1312" behindDoc="0" locked="0" layoutInCell="1" allowOverlap="1">
            <wp:simplePos x="0" y="0"/>
            <wp:positionH relativeFrom="column">
              <wp:posOffset>2976880</wp:posOffset>
            </wp:positionH>
            <wp:positionV relativeFrom="paragraph">
              <wp:posOffset>165735</wp:posOffset>
            </wp:positionV>
            <wp:extent cx="2615565" cy="1964690"/>
            <wp:effectExtent l="0" t="381000" r="0" b="416560"/>
            <wp:wrapSquare wrapText="bothSides"/>
            <wp:docPr id="10" name="Picture 10" descr="F:\BlackBerry\camera\IMG-20120516-0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lackBerry\camera\IMG-20120516-00214.jpg"/>
                    <pic:cNvPicPr>
                      <a:picLocks noChangeAspect="1" noChangeArrowheads="1"/>
                    </pic:cNvPicPr>
                  </pic:nvPicPr>
                  <pic:blipFill>
                    <a:blip r:embed="rId9" cstate="print"/>
                    <a:srcRect/>
                    <a:stretch>
                      <a:fillRect/>
                    </a:stretch>
                  </pic:blipFill>
                  <pic:spPr bwMode="auto">
                    <a:xfrm rot="16200000">
                      <a:off x="0" y="0"/>
                      <a:ext cx="2615565" cy="1964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C6B17">
        <w:rPr>
          <w:rFonts w:ascii="Times New Roman" w:hAnsi="Times New Roman" w:cs="Times New Roman"/>
          <w:sz w:val="24"/>
          <w:szCs w:val="24"/>
        </w:rPr>
        <w:t>1. Prepare the net cage</w:t>
      </w:r>
      <w:r w:rsidR="002C3D1F">
        <w:rPr>
          <w:rFonts w:ascii="Times New Roman" w:hAnsi="Times New Roman" w:cs="Times New Roman"/>
          <w:sz w:val="24"/>
          <w:szCs w:val="24"/>
        </w:rPr>
        <w:t xml:space="preserve"> and open the entrance of the cage.</w:t>
      </w:r>
    </w:p>
    <w:p w:rsidR="00BC6B17" w:rsidRDefault="00BC6B17" w:rsidP="00BC6B17">
      <w:pPr>
        <w:jc w:val="both"/>
        <w:rPr>
          <w:rFonts w:ascii="Times New Roman" w:hAnsi="Times New Roman" w:cs="Times New Roman"/>
          <w:sz w:val="24"/>
          <w:szCs w:val="24"/>
        </w:rPr>
      </w:pPr>
      <w:r>
        <w:rPr>
          <w:rFonts w:ascii="Times New Roman" w:hAnsi="Times New Roman" w:cs="Times New Roman"/>
          <w:sz w:val="24"/>
          <w:szCs w:val="24"/>
        </w:rPr>
        <w:t xml:space="preserve">2. </w:t>
      </w:r>
      <w:r w:rsidR="008D616C">
        <w:rPr>
          <w:rFonts w:ascii="Times New Roman" w:hAnsi="Times New Roman" w:cs="Times New Roman"/>
          <w:sz w:val="24"/>
          <w:szCs w:val="24"/>
        </w:rPr>
        <w:t xml:space="preserve">Prepare the </w:t>
      </w:r>
      <w:r w:rsidR="002C3D1F">
        <w:rPr>
          <w:rFonts w:ascii="Times New Roman" w:hAnsi="Times New Roman" w:cs="Times New Roman"/>
          <w:sz w:val="24"/>
          <w:szCs w:val="24"/>
        </w:rPr>
        <w:t>leaves, pebbles and twigs.</w:t>
      </w:r>
    </w:p>
    <w:p w:rsidR="002C3D1F" w:rsidRDefault="002C3D1F" w:rsidP="00BC6B17">
      <w:pPr>
        <w:jc w:val="both"/>
        <w:rPr>
          <w:rFonts w:ascii="Times New Roman" w:hAnsi="Times New Roman" w:cs="Times New Roman"/>
          <w:sz w:val="24"/>
          <w:szCs w:val="24"/>
        </w:rPr>
      </w:pPr>
      <w:r>
        <w:rPr>
          <w:rFonts w:ascii="Times New Roman" w:hAnsi="Times New Roman" w:cs="Times New Roman"/>
          <w:sz w:val="24"/>
          <w:szCs w:val="24"/>
        </w:rPr>
        <w:t>3. Place them inside the  net cage.</w:t>
      </w:r>
    </w:p>
    <w:p w:rsidR="0032235D" w:rsidRDefault="0032235D" w:rsidP="00BC6B17">
      <w:pPr>
        <w:jc w:val="both"/>
        <w:rPr>
          <w:rFonts w:ascii="Times New Roman" w:hAnsi="Times New Roman" w:cs="Times New Roman"/>
          <w:sz w:val="24"/>
          <w:szCs w:val="24"/>
        </w:rPr>
      </w:pPr>
      <w:r>
        <w:rPr>
          <w:rFonts w:ascii="Times New Roman" w:hAnsi="Times New Roman" w:cs="Times New Roman"/>
          <w:sz w:val="24"/>
          <w:szCs w:val="24"/>
        </w:rPr>
        <w:t>4. Prepare the plastic cup, fill 30</w:t>
      </w:r>
      <w:r w:rsidR="00537401">
        <w:rPr>
          <w:rFonts w:ascii="Times New Roman" w:hAnsi="Times New Roman" w:cs="Times New Roman"/>
          <w:sz w:val="24"/>
          <w:szCs w:val="24"/>
        </w:rPr>
        <w:t>mL</w:t>
      </w:r>
      <w:r>
        <w:rPr>
          <w:rFonts w:ascii="Times New Roman" w:hAnsi="Times New Roman" w:cs="Times New Roman"/>
          <w:sz w:val="24"/>
          <w:szCs w:val="24"/>
        </w:rPr>
        <w:t xml:space="preserve"> of water into it.</w:t>
      </w:r>
    </w:p>
    <w:p w:rsidR="005D2999" w:rsidRDefault="005D2999" w:rsidP="00BC6B17">
      <w:pPr>
        <w:jc w:val="both"/>
        <w:rPr>
          <w:rFonts w:ascii="Times New Roman" w:hAnsi="Times New Roman" w:cs="Times New Roman"/>
          <w:sz w:val="24"/>
          <w:szCs w:val="24"/>
        </w:rPr>
      </w:pPr>
      <w:r>
        <w:rPr>
          <w:rFonts w:ascii="Times New Roman" w:hAnsi="Times New Roman" w:cs="Times New Roman"/>
          <w:sz w:val="24"/>
          <w:szCs w:val="24"/>
        </w:rPr>
        <w:t>5. Place the plastic cup which is filled with water inside the cage.</w:t>
      </w:r>
    </w:p>
    <w:p w:rsidR="0032235D" w:rsidRDefault="005D2999" w:rsidP="00BC6B17">
      <w:pPr>
        <w:jc w:val="both"/>
        <w:rPr>
          <w:rFonts w:ascii="Times New Roman" w:hAnsi="Times New Roman" w:cs="Times New Roman"/>
          <w:sz w:val="24"/>
          <w:szCs w:val="24"/>
        </w:rPr>
      </w:pPr>
      <w:r>
        <w:rPr>
          <w:rFonts w:ascii="Times New Roman" w:hAnsi="Times New Roman" w:cs="Times New Roman"/>
          <w:sz w:val="24"/>
          <w:szCs w:val="24"/>
        </w:rPr>
        <w:t>6</w:t>
      </w:r>
      <w:r w:rsidR="0032235D">
        <w:rPr>
          <w:rFonts w:ascii="Times New Roman" w:hAnsi="Times New Roman" w:cs="Times New Roman"/>
          <w:sz w:val="24"/>
          <w:szCs w:val="24"/>
        </w:rPr>
        <w:t>. Place the three lizards inside the cage and then close the entrance.</w:t>
      </w:r>
    </w:p>
    <w:p w:rsidR="0032235D" w:rsidRDefault="005D2999" w:rsidP="00BC6B17">
      <w:pPr>
        <w:jc w:val="both"/>
        <w:rPr>
          <w:rFonts w:ascii="Times New Roman" w:hAnsi="Times New Roman" w:cs="Times New Roman"/>
          <w:sz w:val="24"/>
          <w:szCs w:val="24"/>
        </w:rPr>
      </w:pPr>
      <w:r>
        <w:rPr>
          <w:rFonts w:ascii="Times New Roman" w:hAnsi="Times New Roman" w:cs="Times New Roman"/>
          <w:sz w:val="24"/>
          <w:szCs w:val="24"/>
        </w:rPr>
        <w:t>7</w:t>
      </w:r>
      <w:r w:rsidR="0016547F">
        <w:rPr>
          <w:rFonts w:ascii="Times New Roman" w:hAnsi="Times New Roman" w:cs="Times New Roman"/>
          <w:sz w:val="24"/>
          <w:szCs w:val="24"/>
        </w:rPr>
        <w:t>. Prepare</w:t>
      </w:r>
      <w:r w:rsidR="0032235D">
        <w:rPr>
          <w:rFonts w:ascii="Times New Roman" w:hAnsi="Times New Roman" w:cs="Times New Roman"/>
          <w:sz w:val="24"/>
          <w:szCs w:val="24"/>
        </w:rPr>
        <w:t xml:space="preserve"> 5 grasshoppers and </w:t>
      </w:r>
      <w:r w:rsidR="00277FC0">
        <w:rPr>
          <w:rFonts w:ascii="Times New Roman" w:hAnsi="Times New Roman" w:cs="Times New Roman"/>
          <w:sz w:val="24"/>
          <w:szCs w:val="24"/>
        </w:rPr>
        <w:t>c</w:t>
      </w:r>
      <w:r w:rsidR="0032235D">
        <w:rPr>
          <w:rFonts w:ascii="Times New Roman" w:hAnsi="Times New Roman" w:cs="Times New Roman"/>
          <w:sz w:val="24"/>
          <w:szCs w:val="24"/>
        </w:rPr>
        <w:t>arefully put it inside the cage one by one.</w:t>
      </w:r>
    </w:p>
    <w:p w:rsidR="00C175AC" w:rsidRDefault="00C175AC" w:rsidP="00BC6B17">
      <w:pPr>
        <w:jc w:val="both"/>
        <w:rPr>
          <w:rFonts w:ascii="Times New Roman" w:hAnsi="Times New Roman" w:cs="Times New Roman"/>
          <w:sz w:val="24"/>
          <w:szCs w:val="24"/>
        </w:rPr>
      </w:pPr>
    </w:p>
    <w:p w:rsidR="00C175AC" w:rsidRDefault="00C175AC" w:rsidP="00BC6B17">
      <w:pPr>
        <w:jc w:val="both"/>
        <w:rPr>
          <w:rFonts w:ascii="Times New Roman" w:hAnsi="Times New Roman" w:cs="Times New Roman"/>
          <w:sz w:val="24"/>
          <w:szCs w:val="24"/>
        </w:rPr>
      </w:pPr>
    </w:p>
    <w:p w:rsidR="00C175AC" w:rsidRDefault="00C175AC" w:rsidP="00BC6B17">
      <w:pPr>
        <w:jc w:val="both"/>
        <w:rPr>
          <w:rFonts w:ascii="Times New Roman" w:hAnsi="Times New Roman" w:cs="Times New Roman"/>
          <w:sz w:val="24"/>
          <w:szCs w:val="24"/>
        </w:rPr>
      </w:pPr>
    </w:p>
    <w:p w:rsidR="00980DEF" w:rsidRDefault="00980DEF" w:rsidP="00BC6B17">
      <w:pPr>
        <w:jc w:val="both"/>
        <w:rPr>
          <w:rFonts w:ascii="Times New Roman" w:hAnsi="Times New Roman" w:cs="Times New Roman"/>
          <w:sz w:val="24"/>
          <w:szCs w:val="24"/>
        </w:rPr>
      </w:pPr>
    </w:p>
    <w:p w:rsidR="00980DEF" w:rsidRDefault="00980DEF" w:rsidP="00BC6B17">
      <w:pPr>
        <w:jc w:val="both"/>
        <w:rPr>
          <w:rFonts w:ascii="Times New Roman" w:hAnsi="Times New Roman" w:cs="Times New Roman"/>
          <w:sz w:val="24"/>
          <w:szCs w:val="24"/>
        </w:rPr>
      </w:pPr>
    </w:p>
    <w:p w:rsidR="00E911D9" w:rsidRDefault="00E911D9" w:rsidP="00E911D9">
      <w:pPr>
        <w:jc w:val="both"/>
        <w:rPr>
          <w:rFonts w:ascii="Times New Roman" w:hAnsi="Times New Roman" w:cs="Times New Roman"/>
          <w:sz w:val="24"/>
          <w:szCs w:val="24"/>
        </w:rPr>
      </w:pPr>
    </w:p>
    <w:p w:rsidR="00044AF1" w:rsidRPr="007207BB" w:rsidRDefault="00B051CA" w:rsidP="00E911D9">
      <w:pPr>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93" type="#_x0000_t183" style="position:absolute;left:0;text-align:left;margin-left:377.25pt;margin-top:24.55pt;width:53.9pt;height:55.95pt;z-index:251920384" o:regroupid="2" fillcolor="#f79646 [3209]" strokecolor="#f2f2f2 [3041]" strokeweight="3pt">
            <v:shadow on="t" type="perspective" color="#974706 [1609]" opacity=".5" offset="1pt" offset2="-1pt"/>
          </v:shape>
        </w:pict>
      </w:r>
      <w:r w:rsidR="00672B88" w:rsidRPr="007207BB">
        <w:rPr>
          <w:rFonts w:ascii="Times New Roman" w:hAnsi="Times New Roman" w:cs="Times New Roman"/>
          <w:sz w:val="24"/>
          <w:szCs w:val="24"/>
        </w:rPr>
        <w:t xml:space="preserve">1st Artificial Ecosystem </w:t>
      </w:r>
      <w:r w:rsidR="000B50D4">
        <w:rPr>
          <w:rFonts w:ascii="Times New Roman" w:hAnsi="Times New Roman" w:cs="Times New Roman"/>
          <w:sz w:val="24"/>
          <w:szCs w:val="24"/>
        </w:rPr>
        <w:t>Design</w:t>
      </w:r>
    </w:p>
    <w:p w:rsidR="006F0E4C" w:rsidRDefault="00B051CA" w:rsidP="00BC6B17">
      <w:pPr>
        <w:jc w:val="both"/>
        <w:rPr>
          <w:rFonts w:ascii="Times New Roman" w:hAnsi="Times New Roman" w:cs="Times New Roman"/>
          <w:sz w:val="24"/>
          <w:szCs w:val="24"/>
        </w:rPr>
      </w:pPr>
      <w:r>
        <w:rPr>
          <w:rFonts w:ascii="Times New Roman" w:hAnsi="Times New Roman" w:cs="Times New Roman"/>
          <w:noProof/>
          <w:sz w:val="24"/>
          <w:szCs w:val="24"/>
          <w:lang w:eastAsia="id-ID"/>
        </w:rPr>
        <w:pict>
          <v:group id="_x0000_s1091" style="position:absolute;left:0;text-align:left;margin-left:290.25pt;margin-top:16.75pt;width:92.85pt;height:95.8pt;z-index:251919360" coordorigin="7530,2331" coordsize="1857,1916" o:regroupid="2">
            <v:shapetype id="_x0000_t32" coordsize="21600,21600" o:spt="32" o:oned="t" path="m,l21600,21600e" filled="f">
              <v:path arrowok="t" fillok="f" o:connecttype="none"/>
              <o:lock v:ext="edit" shapetype="t"/>
            </v:shapetype>
            <v:shape id="_x0000_s1088" type="#_x0000_t32" style="position:absolute;left:7530;top:2331;width:1377;height:1436;flip:x" o:connectortype="straight" strokecolor="yellow" strokeweight="2.25pt">
              <v:stroke dashstyle="dash" endarrow="block"/>
            </v:shape>
            <v:shape id="_x0000_s1089" type="#_x0000_t32" style="position:absolute;left:7770;top:2571;width:1377;height:1436;flip:x" o:connectortype="straight" strokecolor="yellow" strokeweight="2.25pt">
              <v:stroke dashstyle="dash" endarrow="block"/>
            </v:shape>
            <v:shape id="_x0000_s1090" type="#_x0000_t32" style="position:absolute;left:8010;top:2811;width:1377;height:1436;flip:x" o:connectortype="straight" strokecolor="yellow" strokeweight="2.25pt">
              <v:stroke dashstyle="dash" endarrow="block"/>
            </v:shape>
          </v:group>
        </w:pict>
      </w:r>
      <w:r>
        <w:rPr>
          <w:rFonts w:ascii="Times New Roman" w:hAnsi="Times New Roman" w:cs="Times New Roman"/>
          <w:noProof/>
          <w:sz w:val="24"/>
          <w:szCs w:val="24"/>
          <w:lang w:eastAsia="id-ID"/>
        </w:rPr>
        <w:pict>
          <v:shapetype id="_x0000_t202" coordsize="21600,21600" o:spt="202" path="m,l,21600r21600,l21600,xe">
            <v:stroke joinstyle="miter"/>
            <v:path gradientshapeok="t" o:connecttype="rect"/>
          </v:shapetype>
          <v:shape id="_x0000_s1111" type="#_x0000_t202" style="position:absolute;left:0;text-align:left;margin-left:-31.85pt;margin-top:4.35pt;width:105.55pt;height:166.15pt;z-index:251744256;mso-width-relative:margin;mso-height-relative:margin" strokecolor="white [3212]">
            <v:textbox style="mso-next-textbox:#_x0000_s1111">
              <w:txbxContent>
                <w:p w:rsidR="00F241BA" w:rsidRPr="005D2999" w:rsidRDefault="00F241BA" w:rsidP="00044AF1">
                  <w:pPr>
                    <w:jc w:val="both"/>
                    <w:rPr>
                      <w:rFonts w:ascii="Times New Roman" w:hAnsi="Times New Roman" w:cs="Times New Roman"/>
                      <w:sz w:val="24"/>
                      <w:szCs w:val="24"/>
                    </w:rPr>
                  </w:pPr>
                  <w:r>
                    <w:rPr>
                      <w:rFonts w:ascii="Times New Roman" w:hAnsi="Times New Roman" w:cs="Times New Roman"/>
                      <w:sz w:val="24"/>
                      <w:szCs w:val="24"/>
                    </w:rPr>
                    <w:t>The cage needs to be moved from time to time for it is not a closed ecosystem. Temperature can change anytime esp</w:t>
                  </w:r>
                  <w:ins w:id="0" w:author="Aspire" w:date="2012-05-20T22:53:00Z">
                    <w:r>
                      <w:rPr>
                        <w:rFonts w:ascii="Times New Roman" w:hAnsi="Times New Roman" w:cs="Times New Roman"/>
                        <w:sz w:val="24"/>
                        <w:szCs w:val="24"/>
                        <w:lang w:val="en-NZ"/>
                      </w:rPr>
                      <w:t>e</w:t>
                    </w:r>
                  </w:ins>
                  <w:del w:id="1" w:author="Aspire" w:date="2012-05-20T22:53:00Z">
                    <w:r w:rsidDel="00695792">
                      <w:rPr>
                        <w:rFonts w:ascii="Times New Roman" w:hAnsi="Times New Roman" w:cs="Times New Roman"/>
                        <w:sz w:val="24"/>
                        <w:szCs w:val="24"/>
                      </w:rPr>
                      <w:delText>a</w:delText>
                    </w:r>
                  </w:del>
                  <w:r>
                    <w:rPr>
                      <w:rFonts w:ascii="Times New Roman" w:hAnsi="Times New Roman" w:cs="Times New Roman"/>
                      <w:sz w:val="24"/>
                      <w:szCs w:val="24"/>
                    </w:rPr>
                    <w:t>cially if you are using an air conditioner</w:t>
                  </w:r>
                </w:p>
              </w:txbxContent>
            </v:textbox>
          </v:shape>
        </w:pict>
      </w:r>
    </w:p>
    <w:p w:rsidR="005D2999" w:rsidRPr="00BC6B17" w:rsidRDefault="00B051CA" w:rsidP="00BC6B17">
      <w:pPr>
        <w:jc w:val="both"/>
        <w:rPr>
          <w:rFonts w:ascii="Times New Roman" w:hAnsi="Times New Roman" w:cs="Times New Roman"/>
          <w:sz w:val="24"/>
          <w:szCs w:val="24"/>
        </w:rPr>
      </w:pPr>
      <w:r>
        <w:rPr>
          <w:rFonts w:ascii="Times New Roman" w:hAnsi="Times New Roman" w:cs="Times New Roman"/>
          <w:noProof/>
          <w:sz w:val="24"/>
          <w:szCs w:val="24"/>
          <w:lang w:eastAsia="id-ID"/>
        </w:rPr>
        <w:pict>
          <v:group id="_x0000_s1083" style="position:absolute;left:0;text-align:left;margin-left:133.25pt;margin-top:16.8pt;width:196.5pt;height:243.75pt;z-index:251917312" coordorigin="5985,1260" coordsize="3930,4875" o:regroupid="2">
            <v:group id="_x0000_s1081" style="position:absolute;left:5985;top:1260;width:3930;height:4875" coordorigin="5985,907" coordsize="3930,4875">
              <v:group id="_x0000_s1077" style="position:absolute;left:5985;top:907;width:3930;height:4875" coordorigin="5985,907" coordsize="3930,4875">
                <v:group id="_x0000_s1041" style="position:absolute;left:5985;top:907;width:3930;height:4875" coordorigin="5490,1680" coordsize="5325,4305">
                  <v:group id="_x0000_s1036" style="position:absolute;left:5490;top:1680;width:5325;height:4305" coordorigin="5400,1260" coordsize="5925,4725">
                    <v:rect id="_x0000_s1032" style="position:absolute;left:5400;top:1260;width:4935;height:3690" strokecolor="#938953 [1614]" strokeweight="2.25pt"/>
                    <v:rect id="_x0000_s1033" style="position:absolute;left:6390;top:2295;width:4935;height:3690" strokecolor="#938953 [1614]" strokeweight="2.25pt"/>
                    <v:shape id="_x0000_s1034" type="#_x0000_t32" style="position:absolute;left:10335;top:2295;width:0;height:2655" o:connectortype="straight" strokecolor="#938953 [1614]" strokeweight="2.25pt"/>
                    <v:shape id="_x0000_s1035" type="#_x0000_t32" style="position:absolute;left:6390;top:4950;width:3945;height:0" o:connectortype="straight" strokecolor="#938953 [1614]" strokeweight="2.25pt"/>
                  </v:group>
                  <v:shape id="_x0000_s1037" type="#_x0000_t32" style="position:absolute;left:9925;top:5042;width:890;height:943" o:connectortype="straight" strokecolor="#938953 [1614]" strokeweight="2.25pt"/>
                  <v:shape id="_x0000_s1038" type="#_x0000_t32" style="position:absolute;left:5490;top:5042;width:890;height:943" o:connectortype="straight" strokecolor="#938953 [1614]" strokeweight="2.25pt"/>
                  <v:shape id="_x0000_s1039" type="#_x0000_t32" style="position:absolute;left:5490;top:1680;width:890;height:943" o:connectortype="straight" strokecolor="#938953 [1614]" strokeweight="2.25pt"/>
                  <v:shape id="_x0000_s1040" type="#_x0000_t32" style="position:absolute;left:9925;top:1680;width:890;height:943" o:connectortype="straight" strokecolor="#938953 [1614]" strokeweight="2.25pt"/>
                </v:group>
                <v:group id="_x0000_s1065" style="position:absolute;left:7323;top:4871;width:2187;height:750" coordorigin="7353,4849" coordsize="2187,750">
                  <v:oval id="_x0000_s1043" style="position:absolute;left:7620;top:4984;width:210;height:199" fillcolor="#a5a5a5 [2092]" strokecolor="black [3213]"/>
                  <v:oval id="_x0000_s1044" style="position:absolute;left:7830;top:5400;width:210;height:199" fillcolor="#a5a5a5 [2092]" strokecolor="black [3213]"/>
                  <v:oval id="_x0000_s1045" style="position:absolute;left:8340;top:5400;width:210;height:199" fillcolor="#a5a5a5 [2092]" strokecolor="black [3213]"/>
                  <v:oval id="_x0000_s1046" style="position:absolute;left:8040;top:4984;width:210;height:199" fillcolor="#a5a5a5 [2092]" strokecolor="black [3213]"/>
                  <v:oval id="_x0000_s1047" style="position:absolute;left:7353;top:5336;width:210;height:199" fillcolor="#a5a5a5 [2092]" strokecolor="black [3213]"/>
                  <v:oval id="_x0000_s1057" style="position:absolute;left:8430;top:4984;width:210;height:199" fillcolor="#a5a5a5 [2092]" strokecolor="black [3213]"/>
                  <v:oval id="_x0000_s1058" style="position:absolute;left:8820;top:5400;width:210;height:199" fillcolor="#a5a5a5 [2092]" strokecolor="black [3213]"/>
                  <v:oval id="_x0000_s1059" style="position:absolute;left:9030;top:4984;width:210;height:199" fillcolor="#a5a5a5 [2092]" strokecolor="black [3213]"/>
                  <v:oval id="_x0000_s1060" style="position:absolute;left:9330;top:5336;width:210;height:199" fillcolor="#a5a5a5 [2092]" strokecolor="black [3213]"/>
                  <v:oval id="_x0000_s1061" style="position:absolute;left:8673;top:4849;width:210;height:199" fillcolor="#a5a5a5 [2092]" strokecolor="black [3213]"/>
                </v:group>
                <v:group id="_x0000_s1053" style="position:absolute;left:6468;top:4935;width:945;height:750" coordorigin="5985,6941" coordsize="945,750">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42" type="#_x0000_t8" style="position:absolute;left:5985;top:6941;width:945;height:750"/>
                  <v:shape id="_x0000_s1052" type="#_x0000_t8" style="position:absolute;left:6105;top:7076;width:735;height:551" fillcolor="#4bacc6 [3208]" strokecolor="#f2f2f2 [3041]" strokeweight="3pt">
                    <v:shadow on="t" type="perspective" color="#205867 [1608]" opacity=".5" offset="1pt" offset2="-1pt"/>
                  </v:shape>
                </v:group>
                <v:shape id="_x0000_s1074" type="#_x0000_t32" style="position:absolute;left:6642;top:1975;width:6;height:3807;flip:x" o:connectortype="straight" strokecolor="#938953 [1614]" strokeweight="2.25pt"/>
              </v:group>
              <v:shapetype id="_x0000_t126" coordsize="21600,21600" o:spt="126" path="m10800,l,10800,10800,21600,21600,10800xem,10800nfl21600,10800e">
                <v:stroke joinstyle="miter"/>
                <v:path o:extrusionok="f" gradientshapeok="t" o:connecttype="rect" textboxrect="5400,5400,16200,16200"/>
              </v:shapetype>
              <v:shape id="_x0000_s1067" type="#_x0000_t126" style="position:absolute;left:6948;top:4185;width:375;height:885;rotation:-2328381fd" fillcolor="#92d050" strokecolor="#92d050" strokeweight="3pt">
                <v:shadow on="t" type="perspective" color="#4e6128 [1606]" opacity=".5" offset="1pt" offset2="-1pt"/>
              </v:shape>
              <v:shape id="_x0000_s1068" type="#_x0000_t126" style="position:absolute;left:7302;top:4185;width:498;height:971;rotation:-2850903fd" fillcolor="#92d050" strokecolor="#92d050" strokeweight="3pt">
                <v:shadow on="t" type="perspective" color="#4e6128 [1606]" opacity=".5" offset="1pt" offset2="-1pt"/>
              </v:shape>
              <v:shape id="_x0000_s1051" type="#_x0000_t126" style="position:absolute;left:6330;top:4196;width:375;height:885;rotation:3305613fd" fillcolor="#92d050" strokecolor="#92d050" strokeweight="3pt">
                <v:shadow on="t" type="perspective" color="#4e6128 [1606]" opacity=".5" offset="1pt" offset2="-1pt"/>
              </v:shape>
              <v:shape id="_x0000_s1069" type="#_x0000_t126" style="position:absolute;left:6330;top:4196;width:375;height:885;rotation:5654948fd" fillcolor="#92d050" strokecolor="#92d050" strokeweight="3pt">
                <v:shadow on="t" type="perspective" color="#4e6128 [1606]" opacity=".5" offset="1pt" offset2="-1pt"/>
              </v:shape>
              <v:shape id="_x0000_s1070" type="#_x0000_t126" style="position:absolute;left:9258;top:4672;width:375;height:885;rotation:1476562fd" fillcolor="#92d050" strokecolor="#92d050" strokeweight="3pt">
                <v:shadow on="t" type="perspective" color="#4e6128 [1606]" opacity=".5" offset="1pt" offset2="-1pt"/>
              </v:shape>
              <v:shape id="_x0000_s1066" type="#_x0000_t126" style="position:absolute;left:9336;top:4714;width:375;height:885;rotation:-2665217fd" fillcolor="#92d050" strokecolor="#92d050" strokeweight="3pt">
                <v:shadow on="t" type="perspective" color="#4e6128 [1606]" opacity=".5" offset="1pt" offset2="-1pt"/>
              </v:shape>
              <v:rect id="_x0000_s1080" style="position:absolute;left:7323;top:2516;width:1197;height:1444" strokecolor="#938953 [1614]" strokeweight="2.25pt"/>
              <v:shape id="_x0000_s1072" type="#_x0000_t32" style="position:absolute;left:7263;top:1975;width:1947;height:1385" o:connectortype="straight" strokecolor="#484329 [814]" strokeweight="6pt"/>
              <v:shape id="_x0000_s1073" type="#_x0000_t32" style="position:absolute;left:6648;top:2516;width:2688;height:2419" o:connectortype="straight" strokecolor="#484329 [814]" strokeweight="6pt"/>
            </v:group>
            <v:shape id="_x0000_s1078" type="#_x0000_t32" style="position:absolute;left:6648;top:2328;width:6;height:3807;flip:x" o:connectortype="straight" strokecolor="#938953 [1614]" strokeweight="2.25pt"/>
          </v:group>
        </w:pict>
      </w:r>
    </w:p>
    <w:p w:rsidR="005D2999"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07" type="#_x0000_t32" style="position:absolute;left:0;text-align:left;margin-left:377.25pt;margin-top:17.1pt;width:20.6pt;height:60.95pt;flip:x y;z-index:251923456" o:connectortype="straight" o:regroupid="2" strokecolor="black [3213]" strokeweight="3pt">
            <v:stroke endarrow="block"/>
            <v:shadow type="perspective" color="#7f7f7f [1601]" opacity=".5" offset="1pt" offset2="-1pt"/>
          </v:shape>
        </w:pict>
      </w:r>
      <w:r>
        <w:rPr>
          <w:rFonts w:ascii="Times New Roman" w:hAnsi="Times New Roman" w:cs="Times New Roman"/>
          <w:noProof/>
          <w:sz w:val="24"/>
          <w:szCs w:val="24"/>
          <w:lang w:eastAsia="id-ID"/>
        </w:rPr>
        <w:pict>
          <v:shape id="_x0000_s1116" type="#_x0000_t202" style="position:absolute;left:0;text-align:left;margin-left:163.5pt;margin-top:8.05pt;width:60pt;height:24.25pt;z-index:251749376;mso-width-relative:margin;mso-height-relative:margin" strokecolor="white [3212]">
            <v:textbox style="mso-next-textbox:#_x0000_s1116">
              <w:txbxContent>
                <w:p w:rsidR="00F241BA" w:rsidRPr="005D2999" w:rsidRDefault="00F241BA" w:rsidP="00BF610B">
                  <w:pPr>
                    <w:jc w:val="both"/>
                    <w:rPr>
                      <w:rFonts w:ascii="Times New Roman" w:hAnsi="Times New Roman" w:cs="Times New Roman"/>
                      <w:sz w:val="24"/>
                      <w:szCs w:val="24"/>
                    </w:rPr>
                  </w:pPr>
                  <w:r>
                    <w:rPr>
                      <w:rFonts w:ascii="Times New Roman" w:hAnsi="Times New Roman" w:cs="Times New Roman"/>
                      <w:sz w:val="24"/>
                      <w:szCs w:val="24"/>
                    </w:rPr>
                    <w:t>Entrance</w:t>
                  </w:r>
                </w:p>
              </w:txbxContent>
            </v:textbox>
          </v:shape>
        </w:pict>
      </w:r>
    </w:p>
    <w:p w:rsidR="005D2999"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12" type="#_x0000_t32" style="position:absolute;left:0;text-align:left;margin-left:73.7pt;margin-top:18.45pt;width:29.65pt;height:33.75pt;flip:y;z-index:251927552" o:connectortype="straight" o:regroupid="2" strokecolor="black [3213]" strokeweight="3pt">
            <v:stroke endarrow="block"/>
            <v:shadow type="perspective" color="#7f7f7f [1601]" opacity=".5" offset="1pt" offset2="-1pt"/>
          </v:shape>
        </w:pict>
      </w:r>
      <w:r>
        <w:rPr>
          <w:rFonts w:ascii="Times New Roman" w:hAnsi="Times New Roman" w:cs="Times New Roman"/>
          <w:noProof/>
          <w:sz w:val="24"/>
          <w:szCs w:val="24"/>
          <w:lang w:eastAsia="id-ID"/>
        </w:rPr>
        <w:pict>
          <v:shape id="_x0000_s1110" type="#_x0000_t32" style="position:absolute;left:0;text-align:left;margin-left:83.85pt;margin-top:-.4pt;width:58.15pt;height:0;z-index:251926528" o:connectortype="straight" o:regroupid="2" strokecolor="#4f81bd [3204]" strokeweight="2.25pt">
            <v:stroke dashstyle="dashDot" endarrow="block"/>
          </v:shape>
        </w:pict>
      </w:r>
      <w:r>
        <w:rPr>
          <w:rFonts w:ascii="Times New Roman" w:hAnsi="Times New Roman" w:cs="Times New Roman"/>
          <w:noProof/>
          <w:sz w:val="24"/>
          <w:szCs w:val="24"/>
          <w:lang w:eastAsia="id-ID"/>
        </w:rPr>
        <w:pict>
          <v:shape id="_x0000_s1109" type="#_x0000_t32" style="position:absolute;left:0;text-align:left;margin-left:83.85pt;margin-top:11.2pt;width:58.15pt;height:0;z-index:251925504" o:connectortype="straight" o:regroupid="2" strokecolor="red" strokeweight="2.25pt">
            <v:stroke dashstyle="dashDot" endarrow="block"/>
          </v:shape>
        </w:pict>
      </w:r>
      <w:r>
        <w:rPr>
          <w:rFonts w:ascii="Times New Roman" w:hAnsi="Times New Roman" w:cs="Times New Roman"/>
          <w:noProof/>
          <w:sz w:val="24"/>
          <w:szCs w:val="24"/>
          <w:lang w:eastAsia="id-ID"/>
        </w:rPr>
        <w:pict>
          <v:shape id="_x0000_s1120" type="#_x0000_t32" style="position:absolute;left:0;text-align:left;margin-left:185.7pt;margin-top:2.7pt;width:25.95pt;height:59pt;z-index:251753472" o:connectortype="straight" strokecolor="black [3213]" strokeweight="3pt">
            <v:stroke endarrow="block"/>
            <v:shadow type="perspective" color="#7f7f7f [1601]" opacity=".5" offset="1pt" offset2="-1pt"/>
          </v:shape>
        </w:pict>
      </w:r>
    </w:p>
    <w:p w:rsidR="005D2999" w:rsidRDefault="005D2999" w:rsidP="009D0DCE">
      <w:pPr>
        <w:jc w:val="both"/>
        <w:rPr>
          <w:rFonts w:ascii="Times New Roman" w:hAnsi="Times New Roman" w:cs="Times New Roman"/>
          <w:sz w:val="24"/>
          <w:szCs w:val="24"/>
        </w:rPr>
      </w:pPr>
    </w:p>
    <w:p w:rsidR="005D2999"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group id="_x0000_s1098" style="position:absolute;left:0;text-align:left;margin-left:79.45pt;margin-top:16.4pt;width:79.7pt;height:37pt;z-index:251921408" coordorigin="3374,4672" coordsize="879,480" o:regroupid="2">
            <v:shape id="_x0000_s1095" type="#_x0000_t32" style="position:absolute;left:3382;top:4672;width:871;height:0" o:connectortype="straight" strokecolor="#a5a5a5 [2092]" strokeweight="2.25pt">
              <v:stroke dashstyle="dash" endarrow="block"/>
            </v:shape>
            <v:shape id="_x0000_s1096" type="#_x0000_t32" style="position:absolute;left:3374;top:4912;width:871;height:0" o:connectortype="straight" strokecolor="#a5a5a5 [2092]" strokeweight="2.25pt">
              <v:stroke dashstyle="dash" endarrow="block"/>
            </v:shape>
            <v:shape id="_x0000_s1097" type="#_x0000_t32" style="position:absolute;left:3382;top:5152;width:871;height:0" o:connectortype="straight" strokecolor="#a5a5a5 [2092]" strokeweight="2.25pt">
              <v:stroke dashstyle="dash" endarrow="block"/>
            </v:shape>
          </v:group>
        </w:pict>
      </w:r>
      <w:r>
        <w:rPr>
          <w:rFonts w:ascii="Times New Roman" w:hAnsi="Times New Roman" w:cs="Times New Roman"/>
          <w:noProof/>
          <w:sz w:val="24"/>
          <w:szCs w:val="24"/>
          <w:lang w:eastAsia="id-ID"/>
        </w:rPr>
        <w:pict>
          <v:shape id="_x0000_s1084" type="#_x0000_t202" style="position:absolute;left:0;text-align:left;margin-left:340.15pt;margin-top:.5pt;width:149pt;height:117.75pt;z-index:251718656;mso-width-relative:margin;mso-height-relative:margin" strokecolor="white [3212]">
            <v:textbox style="mso-next-textbox:#_x0000_s1084">
              <w:txbxContent>
                <w:p w:rsidR="00F241BA" w:rsidRPr="005D2999" w:rsidRDefault="00F241BA" w:rsidP="007F19CF">
                  <w:pPr>
                    <w:jc w:val="both"/>
                    <w:rPr>
                      <w:rFonts w:ascii="Times New Roman" w:hAnsi="Times New Roman" w:cs="Times New Roman"/>
                      <w:sz w:val="24"/>
                      <w:szCs w:val="24"/>
                    </w:rPr>
                  </w:pPr>
                  <w:r>
                    <w:rPr>
                      <w:rFonts w:ascii="Times New Roman" w:hAnsi="Times New Roman" w:cs="Times New Roman"/>
                      <w:sz w:val="24"/>
                      <w:szCs w:val="24"/>
                    </w:rPr>
                    <w:t>Ligth will enter from the side of the net cage, the light will pass the net and reach the lizards. This light source can either be from the sun or the light bulb at our houses.</w:t>
                  </w:r>
                </w:p>
              </w:txbxContent>
            </v:textbox>
          </v:shape>
        </w:pict>
      </w:r>
    </w:p>
    <w:p w:rsidR="005D2999"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19" type="#_x0000_t32" style="position:absolute;left:0;text-align:left;margin-left:279pt;margin-top:2.5pt;width:57.45pt;height:107.5pt;flip:x y;z-index:251969536" o:connectortype="straight" strokecolor="black [3213]" strokeweight="3pt">
            <v:stroke endarrow="block"/>
            <v:shadow type="perspective" color="#7f7f7f [1601]" opacity=".5" offset="1pt" offset2="-1pt"/>
          </v:shape>
        </w:pict>
      </w:r>
    </w:p>
    <w:p w:rsidR="005D2999"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06" type="#_x0000_t32" style="position:absolute;left:0;text-align:left;margin-left:84.55pt;margin-top:1.65pt;width:29.65pt;height:43.7pt;flip:y;z-index:251922432" o:connectortype="straight" o:regroupid="2" strokecolor="black [3213]" strokeweight="3pt">
            <v:stroke endarrow="block"/>
            <v:shadow type="perspective" color="#7f7f7f [1601]" opacity=".5" offset="1pt" offset2="-1pt"/>
          </v:shape>
        </w:pict>
      </w:r>
      <w:r>
        <w:rPr>
          <w:rFonts w:ascii="Times New Roman" w:hAnsi="Times New Roman" w:cs="Times New Roman"/>
          <w:noProof/>
          <w:sz w:val="24"/>
          <w:szCs w:val="24"/>
          <w:lang w:eastAsia="id-ID"/>
        </w:rPr>
        <w:pict>
          <v:shape id="_x0000_s1103" type="#_x0000_t32" style="position:absolute;left:0;text-align:left;margin-left:211.65pt;margin-top:14.25pt;width:11.85pt;height:24pt;flip:y;z-index:251736064" o:connectortype="straight" strokecolor="#a5a5a5 [2092]" strokeweight="2.25pt">
            <v:stroke dashstyle="dash" endarrow="block"/>
          </v:shape>
        </w:pict>
      </w:r>
      <w:r>
        <w:rPr>
          <w:rFonts w:ascii="Times New Roman" w:hAnsi="Times New Roman" w:cs="Times New Roman"/>
          <w:noProof/>
          <w:sz w:val="24"/>
          <w:szCs w:val="24"/>
          <w:lang w:eastAsia="id-ID"/>
        </w:rPr>
        <w:pict>
          <v:shape id="_x0000_s1102" type="#_x0000_t32" style="position:absolute;left:0;text-align:left;margin-left:199.05pt;margin-top:1.7pt;width:.6pt;height:24.55pt;flip:x y;z-index:251735040" o:connectortype="straight" strokecolor="#a5a5a5 [2092]" strokeweight="2.25pt">
            <v:stroke dashstyle="dash" endarrow="block"/>
          </v:shape>
        </w:pict>
      </w:r>
      <w:r>
        <w:rPr>
          <w:rFonts w:ascii="Times New Roman" w:hAnsi="Times New Roman" w:cs="Times New Roman"/>
          <w:noProof/>
          <w:sz w:val="24"/>
          <w:szCs w:val="24"/>
          <w:lang w:eastAsia="id-ID"/>
        </w:rPr>
        <w:pict>
          <v:shape id="_x0000_s1101" type="#_x0000_t32" style="position:absolute;left:0;text-align:left;margin-left:176.4pt;margin-top:1.7pt;width:.6pt;height:24.55pt;flip:x y;z-index:251734016" o:connectortype="straight" strokecolor="#a5a5a5 [2092]" strokeweight="2.25pt">
            <v:stroke dashstyle="dash" endarrow="block"/>
          </v:shape>
        </w:pict>
      </w:r>
      <w:r>
        <w:rPr>
          <w:rFonts w:ascii="Times New Roman" w:hAnsi="Times New Roman" w:cs="Times New Roman"/>
          <w:noProof/>
          <w:sz w:val="24"/>
          <w:szCs w:val="24"/>
          <w:lang w:eastAsia="id-ID"/>
        </w:rPr>
        <w:pict>
          <v:shape id="_x0000_s1100" type="#_x0000_t32" style="position:absolute;left:0;text-align:left;margin-left:152.4pt;margin-top:14.25pt;width:8.7pt;height:24.55pt;flip:x y;z-index:251732992" o:connectortype="straight" strokecolor="#a5a5a5 [2092]" strokeweight="2.25pt">
            <v:stroke dashstyle="dash" endarrow="block"/>
          </v:shape>
        </w:pict>
      </w:r>
    </w:p>
    <w:p w:rsidR="005D2999"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94" type="#_x0000_t202" style="position:absolute;left:0;text-align:left;margin-left:-35.35pt;margin-top:.4pt;width:115.55pt;height:134.4pt;z-index:251727872;mso-width-relative:margin;mso-height-relative:margin" strokecolor="white [3212]">
            <v:textbox style="mso-next-textbox:#_x0000_s1094">
              <w:txbxContent>
                <w:p w:rsidR="00F241BA" w:rsidRPr="005D2999" w:rsidRDefault="00F241BA" w:rsidP="006F0E4C">
                  <w:pPr>
                    <w:jc w:val="both"/>
                    <w:rPr>
                      <w:rFonts w:ascii="Times New Roman" w:hAnsi="Times New Roman" w:cs="Times New Roman"/>
                      <w:sz w:val="24"/>
                      <w:szCs w:val="24"/>
                    </w:rPr>
                  </w:pPr>
                  <w:r>
                    <w:rPr>
                      <w:rFonts w:ascii="Times New Roman" w:hAnsi="Times New Roman" w:cs="Times New Roman"/>
                      <w:sz w:val="24"/>
                      <w:szCs w:val="24"/>
                    </w:rPr>
                    <w:t>Since this is a net cage, oxygen will be able to flow just right through it. The plants inside could also produce oxygen from photosynthesis.</w:t>
                  </w:r>
                </w:p>
              </w:txbxContent>
            </v:textbox>
          </v:shape>
        </w:pict>
      </w:r>
      <w:r>
        <w:rPr>
          <w:rFonts w:ascii="Times New Roman" w:hAnsi="Times New Roman" w:cs="Times New Roman"/>
          <w:noProof/>
          <w:sz w:val="24"/>
          <w:szCs w:val="24"/>
          <w:lang w:eastAsia="id-ID"/>
        </w:rPr>
        <w:pict>
          <v:shape id="_x0000_s1105" type="#_x0000_t32" style="position:absolute;left:0;text-align:left;margin-left:279pt;margin-top:24pt;width:13.8pt;height:24.2pt;flip:x y;z-index:251738112" o:connectortype="straight" strokecolor="#a5a5a5 [2092]" strokeweight="2.25pt">
            <v:stroke dashstyle="dash" endarrow="block"/>
          </v:shape>
        </w:pict>
      </w:r>
      <w:r>
        <w:rPr>
          <w:rFonts w:ascii="Times New Roman" w:hAnsi="Times New Roman" w:cs="Times New Roman"/>
          <w:noProof/>
          <w:sz w:val="24"/>
          <w:szCs w:val="24"/>
          <w:lang w:eastAsia="id-ID"/>
        </w:rPr>
        <w:pict>
          <v:shape id="_x0000_s1104" type="#_x0000_t32" style="position:absolute;left:0;text-align:left;margin-left:304.65pt;margin-top:9.95pt;width:11.85pt;height:24pt;flip:y;z-index:251737088" o:connectortype="straight" strokecolor="#a5a5a5 [2092]" strokeweight="2.25pt">
            <v:stroke dashstyle="dash" endarrow="block"/>
          </v:shape>
        </w:pict>
      </w:r>
    </w:p>
    <w:p w:rsidR="005D2999" w:rsidRDefault="00320D44"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426" type="#_x0000_t32" style="position:absolute;left:0;text-align:left;margin-left:223.5pt;margin-top:5.8pt;width:78.6pt;height:71.25pt;flip:x y;z-index:251970560" o:connectortype="straight" strokecolor="black [3213]" strokeweight="3pt">
            <v:stroke endarrow="block"/>
            <v:shadow type="perspective" color="#7f7f7f [1601]" opacity=".5" offset="1pt" offset2="-1pt"/>
          </v:shape>
        </w:pict>
      </w:r>
    </w:p>
    <w:p w:rsidR="005D2999"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18" type="#_x0000_t32" style="position:absolute;left:0;text-align:left;margin-left:303.8pt;margin-top:6.5pt;width:11.85pt;height:34.7pt;flip:x y;z-index:251929600" o:connectortype="straight" o:regroupid="2" strokecolor="black [3213]" strokeweight="3pt">
            <v:stroke endarrow="block"/>
            <v:shadow type="perspective" color="#7f7f7f [1601]" opacity=".5" offset="1pt" offset2="-1pt"/>
          </v:shape>
        </w:pict>
      </w:r>
      <w:r>
        <w:rPr>
          <w:rFonts w:ascii="Times New Roman" w:hAnsi="Times New Roman" w:cs="Times New Roman"/>
          <w:noProof/>
          <w:sz w:val="24"/>
          <w:szCs w:val="24"/>
          <w:lang w:eastAsia="id-ID"/>
        </w:rPr>
        <w:pict>
          <v:shape id="_x0000_s1117" type="#_x0000_t32" style="position:absolute;left:0;text-align:left;margin-left:228.5pt;margin-top:9.7pt;width:6pt;height:32.85pt;flip:y;z-index:251928576" o:connectortype="straight" o:regroupid="2" strokecolor="black [3213]" strokeweight="3pt">
            <v:stroke endarrow="block"/>
            <v:shadow type="perspective" color="#7f7f7f [1601]" opacity=".5" offset="1pt" offset2="-1pt"/>
          </v:shape>
        </w:pict>
      </w:r>
      <w:r>
        <w:rPr>
          <w:rFonts w:ascii="Times New Roman" w:hAnsi="Times New Roman" w:cs="Times New Roman"/>
          <w:noProof/>
          <w:sz w:val="24"/>
          <w:szCs w:val="24"/>
          <w:lang w:eastAsia="id-ID"/>
        </w:rPr>
        <w:pict>
          <v:shape id="_x0000_s1085" type="#_x0000_t32" style="position:absolute;left:0;text-align:left;margin-left:152.35pt;margin-top:9.7pt;width:29.65pt;height:43.7pt;flip:y;z-index:251918336" o:connectortype="straight" o:regroupid="2" strokecolor="black [3213]" strokeweight="3pt">
            <v:stroke endarrow="block"/>
            <v:shadow type="perspective" color="#7f7f7f [1601]" opacity=".5" offset="1pt" offset2="-1pt"/>
          </v:shape>
        </w:pict>
      </w:r>
      <w:r>
        <w:rPr>
          <w:rFonts w:ascii="Times New Roman" w:hAnsi="Times New Roman" w:cs="Times New Roman"/>
          <w:noProof/>
          <w:sz w:val="24"/>
          <w:szCs w:val="24"/>
          <w:lang w:eastAsia="id-ID"/>
        </w:rPr>
        <w:pict>
          <v:shape id="_x0000_s1115" type="#_x0000_t202" style="position:absolute;left:0;text-align:left;margin-left:336.45pt;margin-top:3.5pt;width:56.4pt;height:24.25pt;z-index:251748352;mso-width-relative:margin;mso-height-relative:margin" strokecolor="white [3212]">
            <v:textbox style="mso-next-textbox:#_x0000_s1115">
              <w:txbxContent>
                <w:p w:rsidR="00F241BA" w:rsidRPr="005D2999" w:rsidRDefault="00F241BA" w:rsidP="00C625D8">
                  <w:pPr>
                    <w:jc w:val="both"/>
                    <w:rPr>
                      <w:rFonts w:ascii="Times New Roman" w:hAnsi="Times New Roman" w:cs="Times New Roman"/>
                      <w:sz w:val="24"/>
                      <w:szCs w:val="24"/>
                    </w:rPr>
                  </w:pPr>
                  <w:r>
                    <w:rPr>
                      <w:rFonts w:ascii="Times New Roman" w:hAnsi="Times New Roman" w:cs="Times New Roman"/>
                      <w:sz w:val="24"/>
                      <w:szCs w:val="24"/>
                    </w:rPr>
                    <w:t>Twigs</w:t>
                  </w:r>
                </w:p>
              </w:txbxContent>
            </v:textbox>
          </v:shape>
        </w:pict>
      </w:r>
    </w:p>
    <w:p w:rsidR="005D2999" w:rsidRDefault="00B051CA" w:rsidP="00CC1CC5">
      <w:pPr>
        <w:tabs>
          <w:tab w:val="left" w:pos="7515"/>
        </w:tabs>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13" type="#_x0000_t202" style="position:absolute;left:0;text-align:left;margin-left:299pt;margin-top:16.7pt;width:126.8pt;height:68.15pt;z-index:251746304;mso-width-relative:margin;mso-height-relative:margin" strokecolor="white [3212]">
            <v:textbox style="mso-next-textbox:#_x0000_s1113">
              <w:txbxContent>
                <w:p w:rsidR="00F241BA" w:rsidRPr="005D2999" w:rsidRDefault="00F241BA" w:rsidP="00C625D8">
                  <w:pPr>
                    <w:jc w:val="both"/>
                    <w:rPr>
                      <w:rFonts w:ascii="Times New Roman" w:hAnsi="Times New Roman" w:cs="Times New Roman"/>
                      <w:sz w:val="24"/>
                      <w:szCs w:val="24"/>
                    </w:rPr>
                  </w:pPr>
                  <w:r>
                    <w:rPr>
                      <w:rFonts w:ascii="Times New Roman" w:hAnsi="Times New Roman" w:cs="Times New Roman"/>
                      <w:sz w:val="24"/>
                      <w:szCs w:val="24"/>
                    </w:rPr>
                    <w:t>Leaves which are placed every 3-4 days. The shady parts are under the leaves.</w:t>
                  </w:r>
                </w:p>
              </w:txbxContent>
            </v:textbox>
          </v:shape>
        </w:pict>
      </w:r>
      <w:r>
        <w:rPr>
          <w:rFonts w:ascii="Times New Roman" w:hAnsi="Times New Roman" w:cs="Times New Roman"/>
          <w:noProof/>
          <w:sz w:val="24"/>
          <w:szCs w:val="24"/>
          <w:lang w:eastAsia="id-ID"/>
        </w:rPr>
        <w:pict>
          <v:shape id="_x0000_s1114" type="#_x0000_t202" style="position:absolute;left:0;text-align:left;margin-left:199.05pt;margin-top:15.35pt;width:56.4pt;height:24.25pt;z-index:251747328;mso-width-relative:margin;mso-height-relative:margin" strokecolor="white [3212]">
            <v:textbox style="mso-next-textbox:#_x0000_s1114">
              <w:txbxContent>
                <w:p w:rsidR="00F241BA" w:rsidRPr="005D2999" w:rsidRDefault="00F241BA" w:rsidP="00C625D8">
                  <w:pPr>
                    <w:jc w:val="both"/>
                    <w:rPr>
                      <w:rFonts w:ascii="Times New Roman" w:hAnsi="Times New Roman" w:cs="Times New Roman"/>
                      <w:sz w:val="24"/>
                      <w:szCs w:val="24"/>
                    </w:rPr>
                  </w:pPr>
                  <w:r>
                    <w:rPr>
                      <w:rFonts w:ascii="Times New Roman" w:hAnsi="Times New Roman" w:cs="Times New Roman"/>
                      <w:sz w:val="24"/>
                      <w:szCs w:val="24"/>
                    </w:rPr>
                    <w:t>Pebbles</w:t>
                  </w:r>
                </w:p>
              </w:txbxContent>
            </v:textbox>
          </v:shape>
        </w:pict>
      </w:r>
      <w:r w:rsidR="00CC1CC5">
        <w:rPr>
          <w:rFonts w:ascii="Times New Roman" w:hAnsi="Times New Roman" w:cs="Times New Roman"/>
          <w:sz w:val="24"/>
          <w:szCs w:val="24"/>
        </w:rPr>
        <w:tab/>
      </w:r>
    </w:p>
    <w:p w:rsidR="005D2999"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86" type="#_x0000_t202" style="position:absolute;left:0;text-align:left;margin-left:90.1pt;margin-top:13.75pt;width:107.05pt;height:40.15pt;z-index:251720704;mso-width-relative:margin;mso-height-relative:margin" strokecolor="white [3212]">
            <v:textbox style="mso-next-textbox:#_x0000_s1086">
              <w:txbxContent>
                <w:p w:rsidR="00F241BA" w:rsidRPr="005D2999" w:rsidRDefault="00F241BA" w:rsidP="007F19CF">
                  <w:pPr>
                    <w:jc w:val="both"/>
                    <w:rPr>
                      <w:rFonts w:ascii="Times New Roman" w:hAnsi="Times New Roman" w:cs="Times New Roman"/>
                      <w:sz w:val="24"/>
                      <w:szCs w:val="24"/>
                    </w:rPr>
                  </w:pPr>
                  <w:r>
                    <w:rPr>
                      <w:rFonts w:ascii="Times New Roman" w:hAnsi="Times New Roman" w:cs="Times New Roman"/>
                      <w:sz w:val="24"/>
                      <w:szCs w:val="24"/>
                    </w:rPr>
                    <w:t>Water is found in the plastic cup.</w:t>
                  </w:r>
                </w:p>
              </w:txbxContent>
            </v:textbox>
          </v:shape>
        </w:pict>
      </w:r>
    </w:p>
    <w:p w:rsidR="005D2999" w:rsidRDefault="005D2999" w:rsidP="009D0DCE">
      <w:pPr>
        <w:jc w:val="both"/>
        <w:rPr>
          <w:rFonts w:ascii="Times New Roman" w:hAnsi="Times New Roman" w:cs="Times New Roman"/>
          <w:sz w:val="24"/>
          <w:szCs w:val="24"/>
        </w:rPr>
      </w:pPr>
    </w:p>
    <w:p w:rsidR="00A755CD" w:rsidRDefault="00A755CD" w:rsidP="009D0DCE">
      <w:pPr>
        <w:jc w:val="both"/>
        <w:rPr>
          <w:rFonts w:ascii="Times New Roman" w:hAnsi="Times New Roman" w:cs="Times New Roman"/>
          <w:sz w:val="24"/>
          <w:szCs w:val="24"/>
        </w:rPr>
      </w:pPr>
    </w:p>
    <w:p w:rsidR="009C3C03" w:rsidRDefault="009C3C03" w:rsidP="009D0DCE">
      <w:pPr>
        <w:jc w:val="both"/>
        <w:rPr>
          <w:rFonts w:ascii="Times New Roman" w:hAnsi="Times New Roman" w:cs="Times New Roman"/>
          <w:sz w:val="24"/>
          <w:szCs w:val="24"/>
        </w:rPr>
      </w:pPr>
    </w:p>
    <w:p w:rsidR="00A755CD" w:rsidRDefault="008E78A1" w:rsidP="009D0DCE">
      <w:pPr>
        <w:jc w:val="both"/>
        <w:rPr>
          <w:rFonts w:ascii="Times New Roman" w:hAnsi="Times New Roman" w:cs="Times New Roman"/>
          <w:sz w:val="24"/>
          <w:szCs w:val="24"/>
          <w:u w:val="single"/>
        </w:rPr>
      </w:pPr>
      <w:r>
        <w:rPr>
          <w:rFonts w:ascii="Times New Roman" w:hAnsi="Times New Roman" w:cs="Times New Roman"/>
          <w:noProof/>
          <w:sz w:val="24"/>
          <w:szCs w:val="24"/>
          <w:u w:val="single"/>
          <w:lang w:eastAsia="id-ID"/>
        </w:rPr>
        <w:drawing>
          <wp:anchor distT="0" distB="0" distL="114300" distR="114300" simplePos="0" relativeHeight="251904000" behindDoc="0" locked="0" layoutInCell="1" allowOverlap="1">
            <wp:simplePos x="0" y="0"/>
            <wp:positionH relativeFrom="column">
              <wp:posOffset>3206115</wp:posOffset>
            </wp:positionH>
            <wp:positionV relativeFrom="paragraph">
              <wp:posOffset>279400</wp:posOffset>
            </wp:positionV>
            <wp:extent cx="2790190" cy="2087880"/>
            <wp:effectExtent l="38100" t="57150" r="105410" b="102870"/>
            <wp:wrapSquare wrapText="bothSides"/>
            <wp:docPr id="14" name="Picture 14" descr="F:\BlackBerry\camera\Citeureup-20120509-0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BlackBerry\camera\Citeureup-20120509-00207.jpg"/>
                    <pic:cNvPicPr>
                      <a:picLocks noChangeAspect="1" noChangeArrowheads="1"/>
                    </pic:cNvPicPr>
                  </pic:nvPicPr>
                  <pic:blipFill>
                    <a:blip r:embed="rId10" cstate="print"/>
                    <a:srcRect/>
                    <a:stretch>
                      <a:fillRect/>
                    </a:stretch>
                  </pic:blipFill>
                  <pic:spPr bwMode="auto">
                    <a:xfrm>
                      <a:off x="0" y="0"/>
                      <a:ext cx="2790190" cy="2087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00F63">
        <w:rPr>
          <w:rFonts w:ascii="Times New Roman" w:hAnsi="Times New Roman" w:cs="Times New Roman"/>
          <w:sz w:val="24"/>
          <w:szCs w:val="24"/>
          <w:u w:val="single"/>
        </w:rPr>
        <w:t>Second Artificial Design</w:t>
      </w:r>
    </w:p>
    <w:p w:rsidR="009C3C03" w:rsidRDefault="009C3C03" w:rsidP="009D0DCE">
      <w:pPr>
        <w:jc w:val="both"/>
        <w:rPr>
          <w:rFonts w:ascii="Times New Roman" w:hAnsi="Times New Roman" w:cs="Times New Roman"/>
          <w:sz w:val="24"/>
          <w:szCs w:val="24"/>
        </w:rPr>
      </w:pPr>
      <w:r>
        <w:rPr>
          <w:rFonts w:ascii="Times New Roman" w:hAnsi="Times New Roman" w:cs="Times New Roman"/>
          <w:sz w:val="24"/>
          <w:szCs w:val="24"/>
        </w:rPr>
        <w:t>1. Prepare the glass aquarium.</w:t>
      </w:r>
    </w:p>
    <w:p w:rsidR="00A97F0B" w:rsidRDefault="00A97F0B" w:rsidP="009D0DCE">
      <w:pPr>
        <w:jc w:val="both"/>
        <w:rPr>
          <w:rFonts w:ascii="Times New Roman" w:hAnsi="Times New Roman" w:cs="Times New Roman"/>
          <w:sz w:val="24"/>
          <w:szCs w:val="24"/>
        </w:rPr>
      </w:pPr>
      <w:r>
        <w:rPr>
          <w:rFonts w:ascii="Times New Roman" w:hAnsi="Times New Roman" w:cs="Times New Roman"/>
          <w:sz w:val="24"/>
          <w:szCs w:val="24"/>
        </w:rPr>
        <w:t>2. Gradually fill the base with sand.</w:t>
      </w:r>
    </w:p>
    <w:p w:rsidR="008D616C" w:rsidRDefault="00A97F0B" w:rsidP="008D616C">
      <w:pPr>
        <w:jc w:val="both"/>
        <w:rPr>
          <w:rFonts w:ascii="Times New Roman" w:hAnsi="Times New Roman" w:cs="Times New Roman"/>
          <w:sz w:val="24"/>
          <w:szCs w:val="24"/>
        </w:rPr>
      </w:pPr>
      <w:r>
        <w:rPr>
          <w:rFonts w:ascii="Times New Roman" w:hAnsi="Times New Roman" w:cs="Times New Roman"/>
          <w:sz w:val="24"/>
          <w:szCs w:val="24"/>
        </w:rPr>
        <w:t>3</w:t>
      </w:r>
      <w:r w:rsidR="008D616C">
        <w:rPr>
          <w:rFonts w:ascii="Times New Roman" w:hAnsi="Times New Roman" w:cs="Times New Roman"/>
          <w:sz w:val="24"/>
          <w:szCs w:val="24"/>
        </w:rPr>
        <w:t xml:space="preserve">. </w:t>
      </w:r>
      <w:r w:rsidR="00BB4C0E">
        <w:rPr>
          <w:rFonts w:ascii="Times New Roman" w:hAnsi="Times New Roman" w:cs="Times New Roman"/>
          <w:sz w:val="24"/>
          <w:szCs w:val="24"/>
        </w:rPr>
        <w:t xml:space="preserve">Prepare the </w:t>
      </w:r>
      <w:r w:rsidR="008D616C">
        <w:rPr>
          <w:rFonts w:ascii="Times New Roman" w:hAnsi="Times New Roman" w:cs="Times New Roman"/>
          <w:sz w:val="24"/>
          <w:szCs w:val="24"/>
        </w:rPr>
        <w:t>leaves,</w:t>
      </w:r>
      <w:r w:rsidR="00197F82">
        <w:rPr>
          <w:rFonts w:ascii="Times New Roman" w:hAnsi="Times New Roman" w:cs="Times New Roman"/>
          <w:sz w:val="24"/>
          <w:szCs w:val="24"/>
        </w:rPr>
        <w:t xml:space="preserve"> pebbles and branches</w:t>
      </w:r>
      <w:r w:rsidR="008D616C">
        <w:rPr>
          <w:rFonts w:ascii="Times New Roman" w:hAnsi="Times New Roman" w:cs="Times New Roman"/>
          <w:sz w:val="24"/>
          <w:szCs w:val="24"/>
        </w:rPr>
        <w:t>.</w:t>
      </w:r>
      <w:r w:rsidR="008E78A1" w:rsidRPr="008E78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D616C" w:rsidRDefault="00A97F0B" w:rsidP="008D616C">
      <w:pPr>
        <w:jc w:val="both"/>
        <w:rPr>
          <w:rFonts w:ascii="Times New Roman" w:hAnsi="Times New Roman" w:cs="Times New Roman"/>
          <w:sz w:val="24"/>
          <w:szCs w:val="24"/>
        </w:rPr>
      </w:pPr>
      <w:r>
        <w:rPr>
          <w:rFonts w:ascii="Times New Roman" w:hAnsi="Times New Roman" w:cs="Times New Roman"/>
          <w:sz w:val="24"/>
          <w:szCs w:val="24"/>
        </w:rPr>
        <w:t>4</w:t>
      </w:r>
      <w:r w:rsidR="008D616C">
        <w:rPr>
          <w:rFonts w:ascii="Times New Roman" w:hAnsi="Times New Roman" w:cs="Times New Roman"/>
          <w:sz w:val="24"/>
          <w:szCs w:val="24"/>
        </w:rPr>
        <w:t>.</w:t>
      </w:r>
      <w:r w:rsidR="00197F82">
        <w:rPr>
          <w:rFonts w:ascii="Times New Roman" w:hAnsi="Times New Roman" w:cs="Times New Roman"/>
          <w:sz w:val="24"/>
          <w:szCs w:val="24"/>
        </w:rPr>
        <w:t xml:space="preserve"> Place them inside the  glass aquarium</w:t>
      </w:r>
      <w:r w:rsidR="008D616C">
        <w:rPr>
          <w:rFonts w:ascii="Times New Roman" w:hAnsi="Times New Roman" w:cs="Times New Roman"/>
          <w:sz w:val="24"/>
          <w:szCs w:val="24"/>
        </w:rPr>
        <w:t>.</w:t>
      </w:r>
    </w:p>
    <w:p w:rsidR="008D616C" w:rsidRDefault="00A97F0B" w:rsidP="008D616C">
      <w:pPr>
        <w:jc w:val="both"/>
        <w:rPr>
          <w:rFonts w:ascii="Times New Roman" w:hAnsi="Times New Roman" w:cs="Times New Roman"/>
          <w:sz w:val="24"/>
          <w:szCs w:val="24"/>
        </w:rPr>
      </w:pPr>
      <w:r>
        <w:rPr>
          <w:rFonts w:ascii="Times New Roman" w:hAnsi="Times New Roman" w:cs="Times New Roman"/>
          <w:sz w:val="24"/>
          <w:szCs w:val="24"/>
        </w:rPr>
        <w:t>5</w:t>
      </w:r>
      <w:r w:rsidR="008D616C">
        <w:rPr>
          <w:rFonts w:ascii="Times New Roman" w:hAnsi="Times New Roman" w:cs="Times New Roman"/>
          <w:sz w:val="24"/>
          <w:szCs w:val="24"/>
        </w:rPr>
        <w:t>. Prepare the plastic cup, fill 30</w:t>
      </w:r>
      <w:r w:rsidR="00BB4C0E">
        <w:rPr>
          <w:rFonts w:ascii="Times New Roman" w:hAnsi="Times New Roman" w:cs="Times New Roman"/>
          <w:sz w:val="24"/>
          <w:szCs w:val="24"/>
        </w:rPr>
        <w:t>mL</w:t>
      </w:r>
      <w:r w:rsidR="008D616C">
        <w:rPr>
          <w:rFonts w:ascii="Times New Roman" w:hAnsi="Times New Roman" w:cs="Times New Roman"/>
          <w:sz w:val="24"/>
          <w:szCs w:val="24"/>
        </w:rPr>
        <w:t xml:space="preserve"> of water into it.</w:t>
      </w:r>
    </w:p>
    <w:p w:rsidR="008D616C" w:rsidRDefault="00A97F0B" w:rsidP="008D616C">
      <w:pPr>
        <w:jc w:val="both"/>
        <w:rPr>
          <w:rFonts w:ascii="Times New Roman" w:hAnsi="Times New Roman" w:cs="Times New Roman"/>
          <w:sz w:val="24"/>
          <w:szCs w:val="24"/>
        </w:rPr>
      </w:pPr>
      <w:r>
        <w:rPr>
          <w:rFonts w:ascii="Times New Roman" w:hAnsi="Times New Roman" w:cs="Times New Roman"/>
          <w:sz w:val="24"/>
          <w:szCs w:val="24"/>
        </w:rPr>
        <w:t>6</w:t>
      </w:r>
      <w:r w:rsidR="008D616C">
        <w:rPr>
          <w:rFonts w:ascii="Times New Roman" w:hAnsi="Times New Roman" w:cs="Times New Roman"/>
          <w:sz w:val="24"/>
          <w:szCs w:val="24"/>
        </w:rPr>
        <w:t>. Place the plastic cup which is filled with w</w:t>
      </w:r>
      <w:r w:rsidR="00CA65B2">
        <w:rPr>
          <w:rFonts w:ascii="Times New Roman" w:hAnsi="Times New Roman" w:cs="Times New Roman"/>
          <w:sz w:val="24"/>
          <w:szCs w:val="24"/>
        </w:rPr>
        <w:t>ater inside the aquarium</w:t>
      </w:r>
      <w:r w:rsidR="008D616C">
        <w:rPr>
          <w:rFonts w:ascii="Times New Roman" w:hAnsi="Times New Roman" w:cs="Times New Roman"/>
          <w:sz w:val="24"/>
          <w:szCs w:val="24"/>
        </w:rPr>
        <w:t>.</w:t>
      </w:r>
    </w:p>
    <w:p w:rsidR="00EC43C9" w:rsidRDefault="00EC43C9" w:rsidP="00EC43C9">
      <w:pPr>
        <w:jc w:val="both"/>
        <w:rPr>
          <w:rFonts w:ascii="Times New Roman" w:hAnsi="Times New Roman" w:cs="Times New Roman"/>
          <w:sz w:val="24"/>
          <w:szCs w:val="24"/>
        </w:rPr>
      </w:pPr>
      <w:r>
        <w:rPr>
          <w:rFonts w:ascii="Times New Roman" w:hAnsi="Times New Roman" w:cs="Times New Roman"/>
          <w:sz w:val="24"/>
          <w:szCs w:val="24"/>
        </w:rPr>
        <w:t>7. Prepare the plastic lid</w:t>
      </w:r>
    </w:p>
    <w:p w:rsidR="00EC43C9" w:rsidRDefault="00EC43C9" w:rsidP="008D616C">
      <w:pPr>
        <w:jc w:val="both"/>
        <w:rPr>
          <w:rFonts w:ascii="Times New Roman" w:hAnsi="Times New Roman" w:cs="Times New Roman"/>
          <w:sz w:val="24"/>
          <w:szCs w:val="24"/>
        </w:rPr>
      </w:pPr>
      <w:r>
        <w:rPr>
          <w:rFonts w:ascii="Times New Roman" w:hAnsi="Times New Roman" w:cs="Times New Roman"/>
          <w:sz w:val="24"/>
          <w:szCs w:val="24"/>
        </w:rPr>
        <w:t>9. Make 10-15 holes on it.</w:t>
      </w:r>
    </w:p>
    <w:p w:rsidR="008D616C" w:rsidRDefault="00EC43C9" w:rsidP="008D616C">
      <w:pPr>
        <w:jc w:val="both"/>
        <w:rPr>
          <w:rFonts w:ascii="Times New Roman" w:hAnsi="Times New Roman" w:cs="Times New Roman"/>
          <w:sz w:val="24"/>
          <w:szCs w:val="24"/>
        </w:rPr>
      </w:pPr>
      <w:r>
        <w:rPr>
          <w:rFonts w:ascii="Times New Roman" w:hAnsi="Times New Roman" w:cs="Times New Roman"/>
          <w:sz w:val="24"/>
          <w:szCs w:val="24"/>
        </w:rPr>
        <w:lastRenderedPageBreak/>
        <w:t>10</w:t>
      </w:r>
      <w:r w:rsidR="008D616C">
        <w:rPr>
          <w:rFonts w:ascii="Times New Roman" w:hAnsi="Times New Roman" w:cs="Times New Roman"/>
          <w:sz w:val="24"/>
          <w:szCs w:val="24"/>
        </w:rPr>
        <w:t>. P</w:t>
      </w:r>
      <w:r w:rsidR="00CA65B2">
        <w:rPr>
          <w:rFonts w:ascii="Times New Roman" w:hAnsi="Times New Roman" w:cs="Times New Roman"/>
          <w:sz w:val="24"/>
          <w:szCs w:val="24"/>
        </w:rPr>
        <w:t>ut the plastic lid on the glass aquarium.</w:t>
      </w:r>
    </w:p>
    <w:p w:rsidR="00CA65B2" w:rsidRDefault="00EC43C9" w:rsidP="008D616C">
      <w:pPr>
        <w:jc w:val="both"/>
        <w:rPr>
          <w:rFonts w:ascii="Times New Roman" w:hAnsi="Times New Roman" w:cs="Times New Roman"/>
          <w:sz w:val="24"/>
          <w:szCs w:val="24"/>
        </w:rPr>
      </w:pPr>
      <w:r>
        <w:rPr>
          <w:rFonts w:ascii="Times New Roman" w:hAnsi="Times New Roman" w:cs="Times New Roman"/>
          <w:sz w:val="24"/>
          <w:szCs w:val="24"/>
        </w:rPr>
        <w:t>11</w:t>
      </w:r>
      <w:r w:rsidR="00CA65B2">
        <w:rPr>
          <w:rFonts w:ascii="Times New Roman" w:hAnsi="Times New Roman" w:cs="Times New Roman"/>
          <w:sz w:val="24"/>
          <w:szCs w:val="24"/>
        </w:rPr>
        <w:t xml:space="preserve">. Carefully slide the three lizards into the glass aquarium, then the </w:t>
      </w:r>
      <w:r w:rsidR="00F96EC8">
        <w:rPr>
          <w:rFonts w:ascii="Times New Roman" w:hAnsi="Times New Roman" w:cs="Times New Roman"/>
          <w:sz w:val="24"/>
          <w:szCs w:val="24"/>
        </w:rPr>
        <w:t xml:space="preserve">5 </w:t>
      </w:r>
      <w:r w:rsidR="00CA65B2">
        <w:rPr>
          <w:rFonts w:ascii="Times New Roman" w:hAnsi="Times New Roman" w:cs="Times New Roman"/>
          <w:sz w:val="24"/>
          <w:szCs w:val="24"/>
        </w:rPr>
        <w:t>grasshoppers</w:t>
      </w:r>
      <w:r w:rsidR="00A27462">
        <w:rPr>
          <w:rFonts w:ascii="Times New Roman" w:hAnsi="Times New Roman" w:cs="Times New Roman"/>
          <w:sz w:val="24"/>
          <w:szCs w:val="24"/>
        </w:rPr>
        <w:t xml:space="preserve"> and 1 cricket</w:t>
      </w:r>
      <w:r w:rsidR="00CA65B2">
        <w:rPr>
          <w:rFonts w:ascii="Times New Roman" w:hAnsi="Times New Roman" w:cs="Times New Roman"/>
          <w:sz w:val="24"/>
          <w:szCs w:val="24"/>
        </w:rPr>
        <w:t>.</w:t>
      </w:r>
    </w:p>
    <w:p w:rsidR="00CA65B2" w:rsidRDefault="00A97F0B" w:rsidP="008D616C">
      <w:pPr>
        <w:jc w:val="both"/>
        <w:rPr>
          <w:rFonts w:ascii="Times New Roman" w:hAnsi="Times New Roman" w:cs="Times New Roman"/>
          <w:sz w:val="24"/>
          <w:szCs w:val="24"/>
        </w:rPr>
      </w:pPr>
      <w:r>
        <w:rPr>
          <w:rFonts w:ascii="Times New Roman" w:hAnsi="Times New Roman" w:cs="Times New Roman"/>
          <w:sz w:val="24"/>
          <w:szCs w:val="24"/>
        </w:rPr>
        <w:t>9</w:t>
      </w:r>
      <w:r w:rsidR="00CA65B2">
        <w:rPr>
          <w:rFonts w:ascii="Times New Roman" w:hAnsi="Times New Roman" w:cs="Times New Roman"/>
          <w:sz w:val="24"/>
          <w:szCs w:val="24"/>
        </w:rPr>
        <w:t>. Tape the plastic lid to the glass aquarium.</w:t>
      </w:r>
    </w:p>
    <w:p w:rsidR="00300F63" w:rsidRDefault="00512AA9" w:rsidP="009D0DCE">
      <w:pPr>
        <w:jc w:val="both"/>
        <w:rPr>
          <w:rFonts w:ascii="Times New Roman" w:hAnsi="Times New Roman" w:cs="Times New Roman"/>
          <w:sz w:val="24"/>
          <w:szCs w:val="24"/>
        </w:rPr>
      </w:pPr>
      <w:r>
        <w:rPr>
          <w:rFonts w:ascii="Times New Roman" w:hAnsi="Times New Roman" w:cs="Times New Roman"/>
          <w:sz w:val="24"/>
          <w:szCs w:val="24"/>
        </w:rPr>
        <w:t xml:space="preserve"> </w:t>
      </w:r>
    </w:p>
    <w:p w:rsidR="00300F63" w:rsidRDefault="00B051CA" w:rsidP="000B50D4">
      <w:pPr>
        <w:jc w:val="center"/>
        <w:rPr>
          <w:rFonts w:ascii="Times New Roman" w:hAnsi="Times New Roman" w:cs="Times New Roman"/>
          <w:sz w:val="24"/>
          <w:szCs w:val="24"/>
        </w:rPr>
      </w:pPr>
      <w:r>
        <w:rPr>
          <w:rFonts w:ascii="Times New Roman" w:hAnsi="Times New Roman" w:cs="Times New Roman"/>
          <w:noProof/>
          <w:sz w:val="24"/>
          <w:szCs w:val="24"/>
          <w:lang w:eastAsia="id-ID"/>
        </w:rPr>
        <w:pict>
          <v:group id="_x0000_s1298" style="position:absolute;left:0;text-align:left;margin-left:72.2pt;margin-top:19.05pt;width:62.8pt;height:67.4pt;rotation:16743787fd;z-index:251828224" coordorigin="8389,3894" coordsize="1962,2016">
            <v:shape id="_x0000_s1299" type="#_x0000_t32" style="position:absolute;left:8389;top:3894;width:1557;height:1388;flip:x" o:connectortype="straight" strokecolor="#a5a5a5 [2092]" strokeweight="2.25pt">
              <v:stroke dashstyle="dash" endarrow="block"/>
            </v:shape>
            <v:shape id="_x0000_s1300" type="#_x0000_t32" style="position:absolute;left:8978;top:4621;width:1373;height:1289;flip:x" o:connectortype="straight" strokecolor="#a5a5a5 [2092]" strokeweight="2.25pt">
              <v:stroke dashstyle="dash" endarrow="block"/>
            </v:shape>
            <v:shape id="_x0000_s1301" type="#_x0000_t32" style="position:absolute;left:8640;top:4194;width:1490;height:1425;flip:x" o:connectortype="straight" strokecolor="#a5a5a5 [2092]" strokeweight="2.25pt">
              <v:stroke dashstyle="dash" endarrow="block"/>
            </v:shape>
          </v:group>
        </w:pict>
      </w:r>
      <w:r>
        <w:rPr>
          <w:rFonts w:ascii="Times New Roman" w:hAnsi="Times New Roman" w:cs="Times New Roman"/>
          <w:noProof/>
          <w:sz w:val="24"/>
          <w:szCs w:val="24"/>
          <w:lang w:eastAsia="id-ID"/>
        </w:rPr>
        <w:pict>
          <v:shape id="_x0000_s1295" type="#_x0000_t183" style="position:absolute;left:0;text-align:left;margin-left:390.25pt;margin-top:19.6pt;width:69.45pt;height:69.4pt;z-index:251825152" fillcolor="#f79646 [3209]" strokecolor="#f2f2f2 [3041]" strokeweight="3pt">
            <v:shadow on="t" type="perspective" color="#974706 [1609]" opacity=".5" offset="1pt" offset2="-1pt"/>
          </v:shape>
        </w:pict>
      </w:r>
      <w:r w:rsidR="000B50D4">
        <w:rPr>
          <w:rFonts w:ascii="Times New Roman" w:hAnsi="Times New Roman" w:cs="Times New Roman"/>
          <w:sz w:val="24"/>
          <w:szCs w:val="24"/>
        </w:rPr>
        <w:t>2nd Artificial Ecosystem Design</w:t>
      </w:r>
    </w:p>
    <w:p w:rsidR="00300F63" w:rsidRPr="00300F63"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305" type="#_x0000_t202" style="position:absolute;left:0;text-align:left;margin-left:-43.55pt;margin-top:.5pt;width:92.5pt;height:165.8pt;z-index:251832320;mso-width-relative:margin;mso-height-relative:margin" strokecolor="white [3212]">
            <v:textbox style="mso-next-textbox:#_x0000_s1305">
              <w:txbxContent>
                <w:p w:rsidR="00F241BA" w:rsidRPr="005D2999" w:rsidRDefault="00F241BA" w:rsidP="00512AA9">
                  <w:pPr>
                    <w:jc w:val="both"/>
                    <w:rPr>
                      <w:rFonts w:ascii="Times New Roman" w:hAnsi="Times New Roman" w:cs="Times New Roman"/>
                      <w:sz w:val="24"/>
                      <w:szCs w:val="24"/>
                    </w:rPr>
                  </w:pPr>
                  <w:r>
                    <w:rPr>
                      <w:rFonts w:ascii="Times New Roman" w:hAnsi="Times New Roman" w:cs="Times New Roman"/>
                      <w:sz w:val="24"/>
                      <w:szCs w:val="24"/>
                    </w:rPr>
                    <w:t>The oxygen will flow through the holes created on the plastic lid. Oxygen will also be produced from the plants using photosynthesis.</w:t>
                  </w:r>
                </w:p>
              </w:txbxContent>
            </v:textbox>
          </v:shape>
        </w:pict>
      </w:r>
      <w:r>
        <w:rPr>
          <w:rFonts w:ascii="Times New Roman" w:hAnsi="Times New Roman" w:cs="Times New Roman"/>
          <w:noProof/>
          <w:sz w:val="24"/>
          <w:szCs w:val="24"/>
          <w:lang w:eastAsia="id-ID"/>
        </w:rPr>
        <w:pict>
          <v:shape id="_x0000_s1306" type="#_x0000_t32" style="position:absolute;left:0;text-align:left;margin-left:44.95pt;margin-top:22.45pt;width:16pt;height:0;z-index:251833344" o:connectortype="straight" strokeweight="2.25pt">
            <v:stroke endarrow="block"/>
          </v:shape>
        </w:pict>
      </w:r>
      <w:r>
        <w:rPr>
          <w:rFonts w:ascii="Times New Roman" w:hAnsi="Times New Roman" w:cs="Times New Roman"/>
          <w:noProof/>
          <w:sz w:val="24"/>
          <w:szCs w:val="24"/>
          <w:lang w:eastAsia="id-ID"/>
        </w:rPr>
        <w:pict>
          <v:shape id="_x0000_s1215" type="#_x0000_t32" style="position:absolute;left:0;text-align:left;margin-left:313.6pt;margin-top:11.35pt;width:0;height:41.3pt;z-index:251806720" o:connectortype="straight" strokecolor="white [3212]" strokeweight="4.5pt"/>
        </w:pict>
      </w:r>
    </w:p>
    <w:p w:rsidR="00A755CD"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group id="_x0000_s1294" style="position:absolute;left:0;text-align:left;margin-left:333.35pt;margin-top:17pt;width:62.8pt;height:67.4pt;z-index:251824128" coordorigin="8389,3894" coordsize="1962,2016">
            <v:shape id="_x0000_s1290" type="#_x0000_t32" style="position:absolute;left:8389;top:3894;width:1557;height:1388;flip:x" o:connectortype="straight" strokecolor="yellow" strokeweight="2.25pt">
              <v:stroke dashstyle="dash" endarrow="block"/>
            </v:shape>
            <v:shape id="_x0000_s1292" type="#_x0000_t32" style="position:absolute;left:8978;top:4621;width:1373;height:1289;flip:x" o:connectortype="straight" strokecolor="yellow" strokeweight="2.25pt">
              <v:stroke dashstyle="dash" endarrow="block"/>
            </v:shape>
            <v:shape id="_x0000_s1293" type="#_x0000_t32" style="position:absolute;left:8640;top:4194;width:1490;height:1425;flip:x" o:connectortype="straight" strokecolor="yellow" strokeweight="2.25pt">
              <v:stroke dashstyle="dash" endarrow="block"/>
            </v:shape>
          </v:group>
        </w:pict>
      </w:r>
      <w:r>
        <w:rPr>
          <w:rFonts w:ascii="Times New Roman" w:hAnsi="Times New Roman" w:cs="Times New Roman"/>
          <w:noProof/>
          <w:sz w:val="24"/>
          <w:szCs w:val="24"/>
          <w:lang w:eastAsia="id-ID"/>
        </w:rPr>
        <w:pict>
          <v:group id="_x0000_s1231" style="position:absolute;left:0;text-align:left;margin-left:56.35pt;margin-top:17pt;width:315pt;height:227.45pt;z-index:251819008" coordorigin="2740,3736" coordsize="6300,4549">
            <v:group id="_x0000_s1219" style="position:absolute;left:2740;top:3736;width:6300;height:4549" coordorigin="2740,3736" coordsize="6300,4549">
              <v:group id="_x0000_s1213" style="position:absolute;left:2740;top:3736;width:6300;height:4549" coordorigin="2837,2947" coordsize="6300,4549">
                <v:group id="_x0000_s1212" style="position:absolute;left:2837;top:2947;width:6300;height:4492" coordorigin="2837,2947" coordsize="6300,4492">
                  <v:group id="_x0000_s1211" style="position:absolute;left:2837;top:2947;width:6300;height:4492" coordorigin="2709,2947" coordsize="6300,4492">
                    <v:group id="_x0000_s1210" style="position:absolute;left:2709;top:2947;width:6300;height:4492" coordorigin="2709,2947" coordsize="6300,4492">
                      <v:group id="_x0000_s1205" style="position:absolute;left:2709;top:2947;width:6300;height:4492" coordorigin="2709,2947" coordsize="6300,4492">
                        <v:group id="_x0000_s1204" style="position:absolute;left:2709;top:2947;width:6300;height:4492" coordorigin="2709,2947" coordsize="6300,4492">
                          <v:group id="_x0000_s1203" style="position:absolute;left:2709;top:2947;width:6300;height:4492" coordorigin="2709,2947" coordsize="6300,4492">
                            <v:group id="_x0000_s1162" style="position:absolute;left:2709;top:2947;width:6300;height:4492" coordorigin="2346,3542" coordsize="6300,4492" o:regroupid="1">
                              <v:shapetype id="_x0000_t6" coordsize="21600,21600" o:spt="6" path="m,l,21600r21600,xe">
                                <v:stroke joinstyle="miter"/>
                                <v:path gradientshapeok="t" o:connecttype="custom" o:connectlocs="0,0;0,10800;0,21600;10800,21600;21600,21600;10800,10800" textboxrect="1800,12600,12600,19800"/>
                              </v:shapetype>
                              <v:shape id="_x0000_s1150" type="#_x0000_t6" style="position:absolute;left:2346;top:7159;width:1311;height:826;rotation:180" fillcolor="#ddd8c2 [2894]" strokecolor="#c4bc96 [2414]"/>
                              <v:group id="_x0000_s1153" style="position:absolute;left:2346;top:3542;width:6300;height:4443" coordorigin="2346,3542" coordsize="6300,4443">
                                <v:group id="_x0000_s1137" style="position:absolute;left:2346;top:3542;width:6300;height:4443" coordorigin="2512,2411" coordsize="6300,4443">
                                  <v:rect id="_x0000_s1125" style="position:absolute;left:3823;top:3237;width:4989;height:3617" strokecolor="#938953 [1614]" strokeweight="2.25pt"/>
                                  <v:group id="_x0000_s1135" style="position:absolute;left:2512;top:2411;width:6300;height:4443" coordorigin="2512,2411" coordsize="6300,4443">
                                    <v:group id="_x0000_s1133" style="position:absolute;left:2512;top:2411;width:6300;height:4443" coordorigin="2512,2411" coordsize="6300,4443">
                                      <v:rect id="_x0000_s1124" style="position:absolute;left:2512;top:2411;width:4989;height:3617" strokecolor="#938953 [1614]" strokeweight="2.25pt"/>
                                      <v:shape id="_x0000_s1127" type="#_x0000_t32" style="position:absolute;left:2512;top:6028;width:1311;height:826" o:connectortype="straight" strokecolor="#938953 [1614]" strokeweight="2.25pt"/>
                                      <v:shape id="_x0000_s1129" type="#_x0000_t32" style="position:absolute;left:3823;top:3237;width:0;height:2993" o:connectortype="straight" strokecolor="#938953 [1614]" strokeweight="2.25pt"/>
                                      <v:shape id="_x0000_s1130" type="#_x0000_t32" style="position:absolute;left:2512;top:2411;width:1311;height:826" o:connectortype="straight" strokecolor="#938953 [1614]" strokeweight="2.25pt"/>
                                      <v:shape id="_x0000_s1131" type="#_x0000_t32" style="position:absolute;left:7501;top:6028;width:1311;height:826" o:connectortype="straight" strokecolor="#938953 [1614]" strokeweight="2.25pt"/>
                                      <v:shape id="_x0000_s1132" type="#_x0000_t32" style="position:absolute;left:7501;top:2411;width:1311;height:826" o:connectortype="straight" strokecolor="#938953 [1614]" strokeweight="2.25pt"/>
                                    </v:group>
                                    <v:shape id="_x0000_s1134" type="#_x0000_t32" style="position:absolute;left:3823;top:3237;width:3947;height:0" o:connectortype="straight" strokecolor="#938953 [1614]" strokeweight="2.25pt"/>
                                  </v:group>
                                </v:group>
                                <v:shape id="_x0000_s1151" type="#_x0000_t32" style="position:absolute;left:2346;top:7159;width:1311;height:826" o:connectortype="straight" strokecolor="#938953 [1614]" strokeweight="2.25pt"/>
                                <v:shape id="_x0000_s1152" type="#_x0000_t32" style="position:absolute;left:2346;top:7159;width:1740;height:0" o:connectortype="straight" strokecolor="#938953 [1614]" strokeweight="2.25pt"/>
                              </v:group>
                              <v:shape id="_x0000_s1154" type="#_x0000_t6" style="position:absolute;left:7335;top:7159;width:1311;height:826" fillcolor="#ddd8c2 [2894]" strokecolor="#c4bc96 [2414]"/>
                              <v:rect id="_x0000_s1155" style="position:absolute;left:3657;top:7159;width:3678;height:826" fillcolor="#ddd8c2 [2894]" strokecolor="#c4bc96 [2414]"/>
                              <v:shape id="_x0000_s1156" type="#_x0000_t32" style="position:absolute;left:3657;top:6936;width:0;height:1049" o:connectortype="straight" strokecolor="#938953 [1614]" strokeweight="2.25pt"/>
                              <v:shape id="_x0000_s1157" type="#_x0000_t32" style="position:absolute;left:3657;top:7159;width:3678;height:0" o:connectortype="straight" strokecolor="#938953 [1614]" strokeweight="2.25pt"/>
                              <v:shape id="_x0000_s1158" type="#_x0000_t32" style="position:absolute;left:3657;top:7985;width:4989;height:0" o:connectortype="straight" strokecolor="#938953 [1614]" strokeweight="2.25pt"/>
                              <v:shape id="_x0000_s1160" type="#_x0000_t32" style="position:absolute;left:7335;top:6985;width:0;height:1049" o:connectortype="straight" strokecolor="#938953 [1614]" strokeweight="2.25pt"/>
                            </v:group>
                            <v:rect id="_x0000_s1178" style="position:absolute;left:7016;top:6564;width:665;height:826" fillcolor="#ddd8c2 [2894]" strokecolor="#ddd8c2 [2894]"/>
                          </v:group>
                          <v:shape id="_x0000_s1202" type="#_x0000_t32" style="position:absolute;left:5810;top:6557;width:1871;height:7" o:connectortype="straight" strokecolor="#938953 [1614]" strokeweight="2.25pt"/>
                        </v:group>
                        <v:shape id="_x0000_s1163" type="#_x0000_t32" style="position:absolute;left:5810;top:7390;width:1888;height:0" o:connectortype="straight" o:regroupid="1" strokecolor="#938953 [1614]" strokeweight="2.25pt"/>
                      </v:group>
                      <v:shape id="_x0000_s1207" type="#_x0000_t32" style="position:absolute;left:6681;top:6557;width:1000;height:0" o:connectortype="straight" strokecolor="#938953 [1614]" strokeweight="2.25pt"/>
                      <v:shape id="_x0000_s1208" type="#_x0000_t32" style="position:absolute;left:6920;top:7390;width:1000;height:0" o:connectortype="straight" strokecolor="#938953 [1614]" strokeweight="2.25pt"/>
                      <v:shape id="_x0000_s1209" type="#_x0000_t32" style="position:absolute;left:7711;top:6564;width:1298;height:826" o:connectortype="straight" strokecolor="#938953 [1614]" strokeweight="2.25pt"/>
                    </v:group>
                    <v:rect id="_x0000_s1206" style="position:absolute;left:7568;top:6564;width:143;height:826" fillcolor="#ddd8c2 [2894]" strokecolor="#ddd8c2 [2894]"/>
                  </v:group>
                  <v:shape id="_x0000_s1126" type="#_x0000_t32" style="position:absolute;left:7048;top:7390;width:1978;height:0" o:connectortype="straight" strokecolor="#938953 [1614]" strokeweight="2.25pt"/>
                </v:group>
                <v:group id="_x0000_s1140" style="position:absolute;left:7870;top:6390;width:1021;height:753" coordorigin="787,8071" coordsize="1021,753">
                  <v:shape id="_x0000_s1138" type="#_x0000_t8" style="position:absolute;left:787;top:8071;width:1021;height:753"/>
                  <v:shape id="_x0000_s1139" type="#_x0000_t8" style="position:absolute;left:887;top:8187;width:804;height:536" fillcolor="#4bacc6 [3208]" strokecolor="#f2f2f2 [3041]" strokeweight="3pt">
                    <v:shadow on="t" type="perspective" color="#205867 [1608]" opacity=".5" offset="1pt" offset2="-1pt"/>
                  </v:shape>
                </v:group>
                <v:group id="_x0000_s1149" style="position:absolute;left:4216;top:5415;width:3763;height:1351" coordorigin="2863,7953" coordsize="3299,2663">
                  <v:shape id="_x0000_s1141" type="#_x0000_t32" style="position:absolute;left:2863;top:7953;width:3299;height:2663" o:connectortype="straight" strokecolor="#484329 [814]" strokeweight="6pt"/>
                  <v:shape id="_x0000_s1143" type="#_x0000_t32" style="position:absolute;left:3098;top:8723;width:1557;height:726" o:connectortype="straight" strokecolor="#484329 [814]" strokeweight="6pt"/>
                </v:group>
                <v:group id="_x0000_s1148" style="position:absolute;left:5437;top:3776;width:1152;height:3932;rotation:-3068832fd" coordorigin="7484,8071" coordsize="1592,3661">
                  <v:group id="_x0000_s1147" style="position:absolute;left:7484;top:8071;width:1592;height:3661" coordorigin="7467,7976" coordsize="1592,3661">
                    <v:shape id="_x0000_s1142" type="#_x0000_t32" style="position:absolute;left:8404;top:9354;width:655;height:2283" o:connectortype="straight" strokecolor="#484329 [814]" strokeweight="6pt"/>
                    <v:shape id="_x0000_s1145" type="#_x0000_t32" style="position:absolute;left:7467;top:7976;width:937;height:1378" o:connectortype="straight" strokecolor="#484329 [814]" strokeweight="6pt"/>
                  </v:group>
                  <v:shape id="_x0000_s1146" type="#_x0000_t32" style="position:absolute;left:8404;top:8422;width:219;height:932;flip:y" o:connectortype="straight" strokecolor="#484329 [814]" strokeweight="6pt"/>
                </v:group>
                <v:shape id="_x0000_s1165" type="#_x0000_t126" style="position:absolute;left:3243;top:5764;width:486;height:1155;rotation:-2465659fd" fillcolor="#92d050" strokecolor="#92d050"/>
                <v:shape id="_x0000_s1166" type="#_x0000_t126" style="position:absolute;left:3354;top:5738;width:486;height:1155" fillcolor="#92d050" strokecolor="#92d050"/>
                <v:shape id="_x0000_s1167" type="#_x0000_t126" style="position:absolute;left:3561;top:5764;width:486;height:1155;rotation:1464939fd" fillcolor="#92d050" strokecolor="#92d050"/>
                <v:shape id="_x0000_s1168" type="#_x0000_t126" style="position:absolute;left:4348;top:6238;width:486;height:1155;rotation:2353924fd" fillcolor="#92d050" strokecolor="#92d050"/>
                <v:shape id="_x0000_s1169" type="#_x0000_t126" style="position:absolute;left:4577;top:6341;width:486;height:1155;rotation:-2811470fd" fillcolor="#92d050" strokecolor="#92d050"/>
                <v:oval id="_x0000_s1170" style="position:absolute;left:5274;top:6679;width:284;height:240" fillcolor="gray [1629]" strokecolor="black [3213]"/>
                <v:oval id="_x0000_s1171" style="position:absolute;left:5551;top:7042;width:284;height:240" fillcolor="gray [1629]" strokecolor="black [3213]"/>
                <v:oval id="_x0000_s1172" style="position:absolute;left:5835;top:6679;width:284;height:240" fillcolor="gray [1629]" strokecolor="black [3213]"/>
                <v:oval id="_x0000_s1173" style="position:absolute;left:6119;top:7042;width:284;height:240" fillcolor="gray [1629]" strokecolor="black [3213]"/>
                <v:oval id="_x0000_s1174" style="position:absolute;left:6403;top:6766;width:284;height:240" fillcolor="gray [1629]" strokecolor="black [3213]"/>
                <v:oval id="_x0000_s1175" style="position:absolute;left:6687;top:7006;width:284;height:240" fillcolor="gray [1629]" strokecolor="black [3213]"/>
              </v:group>
              <v:shape id="_x0000_s1216" type="#_x0000_t32" style="position:absolute;left:7485;top:4562;width:1444;height:0" o:connectortype="straight" strokecolor="#938953 [1614]" strokeweight="2.25pt"/>
              <v:shape id="_x0000_s1218" type="#_x0000_t32" style="position:absolute;left:6298;top:3736;width:1444;height:0" o:connectortype="straight" strokecolor="#938953 [1614]" strokeweight="2.25pt"/>
            </v:group>
            <v:oval id="_x0000_s1214" style="position:absolute;left:3950;top:3901;width:169;height:143"/>
            <v:oval id="_x0000_s1220" style="position:absolute;left:5285;top:3901;width:169;height:143"/>
            <v:oval id="_x0000_s1221" style="position:absolute;left:4568;top:3901;width:169;height:143"/>
            <v:oval id="_x0000_s1222" style="position:absolute;left:4966;top:4141;width:169;height:143"/>
            <v:oval id="_x0000_s1223" style="position:absolute;left:4190;top:4141;width:169;height:143"/>
            <v:oval id="_x0000_s1224" style="position:absolute;left:5738;top:4141;width:169;height:143"/>
            <v:oval id="_x0000_s1225" style="position:absolute;left:6022;top:3901;width:169;height:143"/>
            <v:oval id="_x0000_s1226" style="position:absolute;left:6262;top:4141;width:169;height:143"/>
            <v:oval id="_x0000_s1227" style="position:absolute;left:6502;top:3901;width:169;height:143"/>
            <v:oval id="_x0000_s1228" style="position:absolute;left:6878;top:4141;width:169;height:143"/>
            <v:oval id="_x0000_s1229" style="position:absolute;left:7229;top:3901;width:169;height:143"/>
            <v:oval id="_x0000_s1230" style="position:absolute;left:7560;top:4141;width:169;height:143"/>
          </v:group>
        </w:pict>
      </w:r>
    </w:p>
    <w:p w:rsidR="00A755CD" w:rsidRDefault="00A755CD" w:rsidP="009D0DCE">
      <w:pPr>
        <w:jc w:val="both"/>
        <w:rPr>
          <w:rFonts w:ascii="Times New Roman" w:hAnsi="Times New Roman" w:cs="Times New Roman"/>
          <w:sz w:val="24"/>
          <w:szCs w:val="24"/>
        </w:rPr>
      </w:pPr>
    </w:p>
    <w:p w:rsidR="00A755CD"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297" type="#_x0000_t32" style="position:absolute;left:0;text-align:left;margin-left:409.4pt;margin-top:.55pt;width:11.7pt;height:22.35pt;flip:x y;z-index:251827200" o:connectortype="straight" strokeweight="2.25pt">
            <v:stroke endarrow="block"/>
          </v:shape>
        </w:pict>
      </w:r>
      <w:r>
        <w:rPr>
          <w:rFonts w:ascii="Times New Roman" w:hAnsi="Times New Roman" w:cs="Times New Roman"/>
          <w:noProof/>
          <w:sz w:val="24"/>
          <w:szCs w:val="24"/>
          <w:lang w:eastAsia="id-ID"/>
        </w:rPr>
        <w:pict>
          <v:shape id="_x0000_s1296" type="#_x0000_t202" style="position:absolute;left:0;text-align:left;margin-left:383.2pt;margin-top:22.9pt;width:101.6pt;height:117.75pt;z-index:251826176;mso-width-relative:margin;mso-height-relative:margin" strokecolor="white [3212]">
            <v:textbox style="mso-next-textbox:#_x0000_s1296">
              <w:txbxContent>
                <w:p w:rsidR="00F241BA" w:rsidRPr="005D2999" w:rsidRDefault="00F241BA" w:rsidP="00A07C60">
                  <w:pPr>
                    <w:jc w:val="both"/>
                    <w:rPr>
                      <w:rFonts w:ascii="Times New Roman" w:hAnsi="Times New Roman" w:cs="Times New Roman"/>
                      <w:sz w:val="24"/>
                      <w:szCs w:val="24"/>
                    </w:rPr>
                  </w:pPr>
                  <w:r>
                    <w:rPr>
                      <w:rFonts w:ascii="Times New Roman" w:hAnsi="Times New Roman" w:cs="Times New Roman"/>
                      <w:sz w:val="24"/>
                      <w:szCs w:val="24"/>
                    </w:rPr>
                    <w:t>Light will enter from the side of the aquarium, through the glass. The light source is either the sun or a light bulb.</w:t>
                  </w:r>
                </w:p>
              </w:txbxContent>
            </v:textbox>
          </v:shape>
        </w:pict>
      </w:r>
    </w:p>
    <w:p w:rsidR="004605E0" w:rsidRDefault="004605E0" w:rsidP="009D0DCE">
      <w:pPr>
        <w:jc w:val="both"/>
        <w:rPr>
          <w:rFonts w:ascii="Times New Roman" w:hAnsi="Times New Roman" w:cs="Times New Roman"/>
          <w:sz w:val="24"/>
          <w:szCs w:val="24"/>
        </w:rPr>
      </w:pPr>
    </w:p>
    <w:p w:rsidR="004605E0" w:rsidRDefault="004605E0" w:rsidP="009D0DCE">
      <w:pPr>
        <w:jc w:val="both"/>
        <w:rPr>
          <w:rFonts w:ascii="Times New Roman" w:hAnsi="Times New Roman" w:cs="Times New Roman"/>
          <w:sz w:val="24"/>
          <w:szCs w:val="24"/>
        </w:rPr>
      </w:pPr>
    </w:p>
    <w:p w:rsidR="004605E0"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302" type="#_x0000_t32" style="position:absolute;left:0;text-align:left;margin-left:94.8pt;margin-top:20.2pt;width:11.7pt;height:22.35pt;flip:x y;z-index:251829248" o:connectortype="straight" strokecolor="#a5a5a5 [2092]" strokeweight="2.25pt">
            <v:stroke dashstyle="dash" endarrow="block"/>
          </v:shape>
        </w:pict>
      </w:r>
    </w:p>
    <w:p w:rsidR="004605E0"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311" type="#_x0000_t32" style="position:absolute;left:0;text-align:left;margin-left:15.9pt;margin-top:21.3pt;width:55.95pt;height:.05pt;z-index:251838464" o:connectortype="straight" strokecolor="#548dd4 [1951]" strokeweight="2.25pt">
            <v:stroke dashstyle="dash" endarrow="block"/>
          </v:shape>
        </w:pict>
      </w:r>
      <w:r>
        <w:rPr>
          <w:rFonts w:ascii="Times New Roman" w:hAnsi="Times New Roman" w:cs="Times New Roman"/>
          <w:noProof/>
          <w:sz w:val="24"/>
          <w:szCs w:val="24"/>
          <w:lang w:eastAsia="id-ID"/>
        </w:rPr>
        <w:pict>
          <v:shape id="_x0000_s1310" type="#_x0000_t32" style="position:absolute;left:0;text-align:left;margin-left:15.9pt;margin-top:9.4pt;width:55.95pt;height:.05pt;z-index:251837440" o:connectortype="straight" strokecolor="red" strokeweight="2.25pt">
            <v:stroke dashstyle="dash" endarrow="block"/>
          </v:shape>
        </w:pict>
      </w:r>
      <w:r>
        <w:rPr>
          <w:rFonts w:ascii="Times New Roman" w:hAnsi="Times New Roman" w:cs="Times New Roman"/>
          <w:noProof/>
          <w:sz w:val="24"/>
          <w:szCs w:val="24"/>
          <w:lang w:eastAsia="id-ID"/>
        </w:rPr>
        <w:pict>
          <v:shape id="_x0000_s1304" type="#_x0000_t32" style="position:absolute;left:0;text-align:left;margin-left:150.4pt;margin-top:23.15pt;width:5.8pt;height:29.6pt;flip:y;z-index:251831296" o:connectortype="straight" strokecolor="#a5a5a5 [2092]" strokeweight="2.25pt">
            <v:stroke dashstyle="dash" endarrow="block"/>
          </v:shape>
        </w:pict>
      </w:r>
      <w:r>
        <w:rPr>
          <w:rFonts w:ascii="Times New Roman" w:hAnsi="Times New Roman" w:cs="Times New Roman"/>
          <w:noProof/>
          <w:sz w:val="24"/>
          <w:szCs w:val="24"/>
          <w:lang w:eastAsia="id-ID"/>
        </w:rPr>
        <w:pict>
          <v:shape id="_x0000_s1303" type="#_x0000_t32" style="position:absolute;left:0;text-align:left;margin-left:64.95pt;margin-top:4.75pt;width:11.7pt;height:22.35pt;flip:x y;z-index:251830272" o:connectortype="straight" strokecolor="#a5a5a5 [2092]" strokeweight="2.25pt">
            <v:stroke dashstyle="dash" endarrow="block"/>
          </v:shape>
        </w:pict>
      </w:r>
    </w:p>
    <w:p w:rsidR="004605E0" w:rsidRDefault="0037537B"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427" type="#_x0000_t32" style="position:absolute;left:0;text-align:left;margin-left:100.95pt;margin-top:16.75pt;width:42.4pt;height:95.45pt;flip:x y;z-index:251971584" o:connectortype="straight" strokeweight="2.25pt">
            <v:stroke endarrow="block"/>
          </v:shape>
        </w:pict>
      </w:r>
      <w:r w:rsidR="00B051CA">
        <w:rPr>
          <w:rFonts w:ascii="Times New Roman" w:hAnsi="Times New Roman" w:cs="Times New Roman"/>
          <w:noProof/>
          <w:sz w:val="24"/>
          <w:szCs w:val="24"/>
          <w:lang w:eastAsia="id-ID"/>
        </w:rPr>
        <w:pict>
          <v:shape id="_x0000_s1319" type="#_x0000_t32" style="position:absolute;left:0;text-align:left;margin-left:271.75pt;margin-top:11.35pt;width:9.05pt;height:57.25pt;flip:x y;z-index:251846656" o:connectortype="straight" strokeweight="2.25pt">
            <v:stroke endarrow="block"/>
          </v:shape>
        </w:pict>
      </w:r>
      <w:r w:rsidR="00B051CA">
        <w:rPr>
          <w:rFonts w:ascii="Times New Roman" w:hAnsi="Times New Roman" w:cs="Times New Roman"/>
          <w:noProof/>
          <w:sz w:val="24"/>
          <w:szCs w:val="24"/>
          <w:lang w:eastAsia="id-ID"/>
        </w:rPr>
        <w:pict>
          <v:shape id="_x0000_s1313" type="#_x0000_t32" style="position:absolute;left:0;text-align:left;margin-left:19.1pt;margin-top:13.9pt;width:8.55pt;height:49.5pt;flip:y;z-index:251840512" o:connectortype="straight" strokeweight="2.25pt">
            <v:stroke endarrow="block"/>
          </v:shape>
        </w:pict>
      </w:r>
    </w:p>
    <w:p w:rsidR="004605E0"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321" type="#_x0000_t32" style="position:absolute;left:0;text-align:left;margin-left:310.85pt;margin-top:19.85pt;width:12.6pt;height:53.25pt;flip:x y;z-index:251848704" o:connectortype="straight" strokeweight="2.25pt">
            <v:stroke endarrow="block"/>
          </v:shape>
        </w:pict>
      </w:r>
      <w:r>
        <w:rPr>
          <w:rFonts w:ascii="Times New Roman" w:hAnsi="Times New Roman" w:cs="Times New Roman"/>
          <w:noProof/>
          <w:sz w:val="24"/>
          <w:szCs w:val="24"/>
          <w:lang w:eastAsia="id-ID"/>
        </w:rPr>
        <w:pict>
          <v:shape id="_x0000_s1315" type="#_x0000_t32" style="position:absolute;left:0;text-align:left;margin-left:151.9pt;margin-top:13pt;width:4.3pt;height:77.7pt;flip:x y;z-index:251842560" o:connectortype="straight" strokeweight="2.25pt">
            <v:stroke endarrow="block"/>
          </v:shape>
        </w:pict>
      </w:r>
      <w:r>
        <w:rPr>
          <w:rFonts w:ascii="Times New Roman" w:hAnsi="Times New Roman" w:cs="Times New Roman"/>
          <w:noProof/>
          <w:sz w:val="24"/>
          <w:szCs w:val="24"/>
          <w:lang w:eastAsia="id-ID"/>
        </w:rPr>
        <w:pict>
          <v:shape id="_x0000_s1317" type="#_x0000_t32" style="position:absolute;left:0;text-align:left;margin-left:214.7pt;margin-top:17pt;width:0;height:36.9pt;flip:y;z-index:251844608" o:connectortype="straight" strokeweight="2.25pt">
            <v:stroke endarrow="block"/>
          </v:shape>
        </w:pict>
      </w:r>
      <w:r>
        <w:rPr>
          <w:rFonts w:ascii="Times New Roman" w:hAnsi="Times New Roman" w:cs="Times New Roman"/>
          <w:noProof/>
          <w:sz w:val="24"/>
          <w:szCs w:val="24"/>
          <w:lang w:eastAsia="id-ID"/>
        </w:rPr>
        <w:pict>
          <v:shape id="_x0000_s1309" type="#_x0000_t32" style="position:absolute;left:0;text-align:left;margin-left:352.2pt;margin-top:7.35pt;width:31pt;height:30.15pt;flip:x y;z-index:251836416" o:connectortype="straight" strokeweight="2.25pt">
            <v:stroke endarrow="block"/>
          </v:shape>
        </w:pict>
      </w:r>
    </w:p>
    <w:p w:rsidR="004605E0"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318" type="#_x0000_t202" style="position:absolute;left:0;text-align:left;margin-left:254.95pt;margin-top:16.85pt;width:64.3pt;height:24.25pt;z-index:251845632;mso-width-relative:margin;mso-height-relative:margin" strokecolor="white [3212]">
            <v:textbox style="mso-next-textbox:#_x0000_s1318">
              <w:txbxContent>
                <w:p w:rsidR="00F241BA" w:rsidRPr="005D2999" w:rsidRDefault="00F241BA" w:rsidP="003A67BE">
                  <w:pPr>
                    <w:jc w:val="both"/>
                    <w:rPr>
                      <w:rFonts w:ascii="Times New Roman" w:hAnsi="Times New Roman" w:cs="Times New Roman"/>
                      <w:sz w:val="24"/>
                      <w:szCs w:val="24"/>
                    </w:rPr>
                  </w:pPr>
                  <w:r>
                    <w:rPr>
                      <w:rFonts w:ascii="Times New Roman" w:hAnsi="Times New Roman" w:cs="Times New Roman"/>
                      <w:sz w:val="24"/>
                      <w:szCs w:val="24"/>
                    </w:rPr>
                    <w:t>Branches</w:t>
                  </w:r>
                </w:p>
              </w:txbxContent>
            </v:textbox>
          </v:shape>
        </w:pict>
      </w:r>
      <w:r>
        <w:rPr>
          <w:rFonts w:ascii="Times New Roman" w:hAnsi="Times New Roman" w:cs="Times New Roman"/>
          <w:noProof/>
          <w:sz w:val="24"/>
          <w:szCs w:val="24"/>
          <w:lang w:eastAsia="id-ID"/>
        </w:rPr>
        <w:pict>
          <v:shape id="_x0000_s1312" type="#_x0000_t202" style="position:absolute;left:0;text-align:left;margin-left:-32.75pt;margin-top:11.65pt;width:158.05pt;height:153.65pt;z-index:251839488;mso-width-relative:margin;mso-height-relative:margin" strokecolor="white [3212]">
            <v:textbox style="mso-next-textbox:#_x0000_s1312">
              <w:txbxContent>
                <w:p w:rsidR="00F241BA" w:rsidRPr="005D2999" w:rsidRDefault="00F241BA" w:rsidP="00DE17A6">
                  <w:pPr>
                    <w:jc w:val="both"/>
                    <w:rPr>
                      <w:rFonts w:ascii="Times New Roman" w:hAnsi="Times New Roman" w:cs="Times New Roman"/>
                      <w:sz w:val="24"/>
                      <w:szCs w:val="24"/>
                    </w:rPr>
                  </w:pPr>
                  <w:r>
                    <w:rPr>
                      <w:rFonts w:ascii="Times New Roman" w:hAnsi="Times New Roman" w:cs="Times New Roman"/>
                      <w:sz w:val="24"/>
                      <w:szCs w:val="24"/>
                    </w:rPr>
                    <w:t>The aquarium needs to be moved from time to time because a significant difference in temperature between the inside and outside of the aquarium will produce dew. Too much dew means high humidity which is not good for the lizard.</w:t>
                  </w:r>
                </w:p>
              </w:txbxContent>
            </v:textbox>
          </v:shape>
        </w:pict>
      </w:r>
      <w:r>
        <w:rPr>
          <w:rFonts w:ascii="Times New Roman" w:hAnsi="Times New Roman" w:cs="Times New Roman"/>
          <w:noProof/>
          <w:sz w:val="24"/>
          <w:szCs w:val="24"/>
          <w:lang w:eastAsia="id-ID"/>
        </w:rPr>
        <w:pict>
          <v:shape id="_x0000_s1308" type="#_x0000_t202" style="position:absolute;left:0;text-align:left;margin-left:389.1pt;margin-top:.95pt;width:107.05pt;height:40.15pt;z-index:251835392;mso-width-relative:margin;mso-height-relative:margin" strokecolor="white [3212]">
            <v:textbox style="mso-next-textbox:#_x0000_s1308">
              <w:txbxContent>
                <w:p w:rsidR="00F241BA" w:rsidRPr="005D2999" w:rsidRDefault="00F241BA" w:rsidP="00653AFF">
                  <w:pPr>
                    <w:jc w:val="both"/>
                    <w:rPr>
                      <w:rFonts w:ascii="Times New Roman" w:hAnsi="Times New Roman" w:cs="Times New Roman"/>
                      <w:sz w:val="24"/>
                      <w:szCs w:val="24"/>
                    </w:rPr>
                  </w:pPr>
                  <w:r>
                    <w:rPr>
                      <w:rFonts w:ascii="Times New Roman" w:hAnsi="Times New Roman" w:cs="Times New Roman"/>
                      <w:sz w:val="24"/>
                      <w:szCs w:val="24"/>
                    </w:rPr>
                    <w:t>Water is found in the plastic cup.</w:t>
                  </w:r>
                </w:p>
              </w:txbxContent>
            </v:textbox>
          </v:shape>
        </w:pict>
      </w:r>
    </w:p>
    <w:p w:rsidR="004605E0"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316" type="#_x0000_t202" style="position:absolute;left:0;text-align:left;margin-left:192.05pt;margin-top:1.45pt;width:56.4pt;height:24.25pt;z-index:251843584;mso-width-relative:margin;mso-height-relative:margin" strokecolor="white [3212]">
            <v:textbox style="mso-next-textbox:#_x0000_s1316">
              <w:txbxContent>
                <w:p w:rsidR="00F241BA" w:rsidRPr="005D2999" w:rsidRDefault="00F241BA" w:rsidP="003A67BE">
                  <w:pPr>
                    <w:jc w:val="both"/>
                    <w:rPr>
                      <w:rFonts w:ascii="Times New Roman" w:hAnsi="Times New Roman" w:cs="Times New Roman"/>
                      <w:sz w:val="24"/>
                      <w:szCs w:val="24"/>
                    </w:rPr>
                  </w:pPr>
                  <w:r>
                    <w:rPr>
                      <w:rFonts w:ascii="Times New Roman" w:hAnsi="Times New Roman" w:cs="Times New Roman"/>
                      <w:sz w:val="24"/>
                      <w:szCs w:val="24"/>
                    </w:rPr>
                    <w:t>Pebbles</w:t>
                  </w:r>
                </w:p>
              </w:txbxContent>
            </v:textbox>
          </v:shape>
        </w:pict>
      </w:r>
    </w:p>
    <w:p w:rsidR="004605E0" w:rsidRDefault="00A76AFB"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314" type="#_x0000_t202" style="position:absolute;left:0;text-align:left;margin-left:137.3pt;margin-top:17.95pt;width:126.8pt;height:90.65pt;z-index:251841536;mso-width-relative:margin;mso-height-relative:margin" strokecolor="white [3212]">
            <v:textbox style="mso-next-textbox:#_x0000_s1314">
              <w:txbxContent>
                <w:p w:rsidR="00F241BA" w:rsidRPr="005D2999" w:rsidRDefault="00F241BA" w:rsidP="003A67BE">
                  <w:pPr>
                    <w:jc w:val="both"/>
                    <w:rPr>
                      <w:rFonts w:ascii="Times New Roman" w:hAnsi="Times New Roman" w:cs="Times New Roman"/>
                      <w:sz w:val="24"/>
                      <w:szCs w:val="24"/>
                    </w:rPr>
                  </w:pPr>
                  <w:r>
                    <w:rPr>
                      <w:rFonts w:ascii="Times New Roman" w:hAnsi="Times New Roman" w:cs="Times New Roman"/>
                      <w:sz w:val="24"/>
                      <w:szCs w:val="24"/>
                    </w:rPr>
                    <w:t>Leaves which are replaced every 3-4 days. The shady parts are under the leaves.</w:t>
                  </w:r>
                </w:p>
              </w:txbxContent>
            </v:textbox>
          </v:shape>
        </w:pict>
      </w:r>
      <w:r w:rsidR="00B051CA">
        <w:rPr>
          <w:rFonts w:ascii="Times New Roman" w:hAnsi="Times New Roman" w:cs="Times New Roman"/>
          <w:noProof/>
          <w:sz w:val="24"/>
          <w:szCs w:val="24"/>
          <w:lang w:eastAsia="id-ID"/>
        </w:rPr>
        <w:pict>
          <v:shape id="_x0000_s1320" type="#_x0000_t202" style="position:absolute;left:0;text-align:left;margin-left:305.8pt;margin-top:-.15pt;width:64.3pt;height:24.25pt;z-index:251847680;mso-width-relative:margin;mso-height-relative:margin" strokecolor="white [3212]">
            <v:textbox style="mso-next-textbox:#_x0000_s1320">
              <w:txbxContent>
                <w:p w:rsidR="00F241BA" w:rsidRPr="005D2999" w:rsidRDefault="00F241BA" w:rsidP="003A67BE">
                  <w:pPr>
                    <w:jc w:val="both"/>
                    <w:rPr>
                      <w:rFonts w:ascii="Times New Roman" w:hAnsi="Times New Roman" w:cs="Times New Roman"/>
                      <w:sz w:val="24"/>
                      <w:szCs w:val="24"/>
                    </w:rPr>
                  </w:pPr>
                  <w:r>
                    <w:rPr>
                      <w:rFonts w:ascii="Times New Roman" w:hAnsi="Times New Roman" w:cs="Times New Roman"/>
                      <w:sz w:val="24"/>
                      <w:szCs w:val="24"/>
                    </w:rPr>
                    <w:t>Sand</w:t>
                  </w:r>
                </w:p>
              </w:txbxContent>
            </v:textbox>
          </v:shape>
        </w:pict>
      </w:r>
    </w:p>
    <w:p w:rsidR="004605E0" w:rsidRDefault="004605E0" w:rsidP="009D0DCE">
      <w:pPr>
        <w:jc w:val="both"/>
        <w:rPr>
          <w:rFonts w:ascii="Times New Roman" w:hAnsi="Times New Roman" w:cs="Times New Roman"/>
          <w:sz w:val="24"/>
          <w:szCs w:val="24"/>
        </w:rPr>
      </w:pPr>
    </w:p>
    <w:p w:rsidR="00EB7389" w:rsidRDefault="00EB7389" w:rsidP="009D0DCE">
      <w:pPr>
        <w:jc w:val="both"/>
        <w:rPr>
          <w:rFonts w:ascii="Times New Roman" w:hAnsi="Times New Roman" w:cs="Times New Roman"/>
          <w:sz w:val="24"/>
          <w:szCs w:val="24"/>
        </w:rPr>
      </w:pPr>
    </w:p>
    <w:p w:rsidR="00EB7389" w:rsidRDefault="00EB7389" w:rsidP="009D0DCE">
      <w:pPr>
        <w:jc w:val="both"/>
        <w:rPr>
          <w:rFonts w:ascii="Times New Roman" w:hAnsi="Times New Roman" w:cs="Times New Roman"/>
          <w:sz w:val="24"/>
          <w:szCs w:val="24"/>
        </w:rPr>
      </w:pPr>
    </w:p>
    <w:p w:rsidR="00A755CD" w:rsidRDefault="00A755CD" w:rsidP="009D0DCE">
      <w:pPr>
        <w:jc w:val="both"/>
        <w:rPr>
          <w:rFonts w:ascii="Times New Roman" w:hAnsi="Times New Roman" w:cs="Times New Roman"/>
          <w:sz w:val="24"/>
          <w:szCs w:val="24"/>
        </w:rPr>
      </w:pPr>
    </w:p>
    <w:p w:rsidR="00AA16A0" w:rsidRDefault="00AA16A0" w:rsidP="009D0DCE">
      <w:pPr>
        <w:jc w:val="both"/>
        <w:rPr>
          <w:rFonts w:ascii="Times New Roman" w:hAnsi="Times New Roman" w:cs="Times New Roman"/>
          <w:sz w:val="24"/>
          <w:szCs w:val="24"/>
        </w:rPr>
      </w:pPr>
    </w:p>
    <w:p w:rsidR="00AA16A0" w:rsidRDefault="00AA16A0" w:rsidP="009D0DCE">
      <w:pPr>
        <w:jc w:val="both"/>
        <w:rPr>
          <w:rFonts w:ascii="Times New Roman" w:hAnsi="Times New Roman" w:cs="Times New Roman"/>
          <w:sz w:val="24"/>
          <w:szCs w:val="24"/>
          <w:u w:val="single"/>
        </w:rPr>
      </w:pPr>
      <w:r>
        <w:rPr>
          <w:rFonts w:ascii="Times New Roman" w:hAnsi="Times New Roman" w:cs="Times New Roman"/>
          <w:sz w:val="24"/>
          <w:szCs w:val="24"/>
          <w:u w:val="single"/>
        </w:rPr>
        <w:t>3rd Artificial Design</w:t>
      </w:r>
    </w:p>
    <w:p w:rsidR="00BB4C0E" w:rsidRDefault="00BB4C0E" w:rsidP="00BB4C0E">
      <w:pPr>
        <w:jc w:val="both"/>
        <w:rPr>
          <w:rFonts w:ascii="Times New Roman" w:hAnsi="Times New Roman" w:cs="Times New Roman"/>
          <w:sz w:val="24"/>
          <w:szCs w:val="24"/>
        </w:rPr>
      </w:pPr>
      <w:r>
        <w:rPr>
          <w:rFonts w:ascii="Times New Roman" w:hAnsi="Times New Roman" w:cs="Times New Roman"/>
          <w:sz w:val="24"/>
          <w:szCs w:val="24"/>
        </w:rPr>
        <w:t>1. Prepare the glass aquarium.</w:t>
      </w:r>
    </w:p>
    <w:p w:rsidR="00BB4C0E" w:rsidRDefault="00BB4C0E" w:rsidP="00BB4C0E">
      <w:pPr>
        <w:jc w:val="both"/>
        <w:rPr>
          <w:rFonts w:ascii="Times New Roman" w:hAnsi="Times New Roman" w:cs="Times New Roman"/>
          <w:sz w:val="24"/>
          <w:szCs w:val="24"/>
        </w:rPr>
      </w:pPr>
      <w:r>
        <w:rPr>
          <w:rFonts w:ascii="Times New Roman" w:hAnsi="Times New Roman" w:cs="Times New Roman"/>
          <w:sz w:val="24"/>
          <w:szCs w:val="24"/>
        </w:rPr>
        <w:t>2. Prepare the leaves, pebbles and branches.</w:t>
      </w:r>
    </w:p>
    <w:p w:rsidR="00BB4C0E" w:rsidRDefault="00BB4C0E" w:rsidP="00BB4C0E">
      <w:pPr>
        <w:jc w:val="both"/>
        <w:rPr>
          <w:rFonts w:ascii="Times New Roman" w:hAnsi="Times New Roman" w:cs="Times New Roman"/>
          <w:sz w:val="24"/>
          <w:szCs w:val="24"/>
        </w:rPr>
      </w:pPr>
      <w:r>
        <w:rPr>
          <w:rFonts w:ascii="Times New Roman" w:hAnsi="Times New Roman" w:cs="Times New Roman"/>
          <w:sz w:val="24"/>
          <w:szCs w:val="24"/>
        </w:rPr>
        <w:lastRenderedPageBreak/>
        <w:t>4. Place them inside the  glass aquarium.</w:t>
      </w:r>
    </w:p>
    <w:p w:rsidR="00BB4C0E" w:rsidRDefault="00BB4C0E" w:rsidP="00BB4C0E">
      <w:pPr>
        <w:jc w:val="both"/>
        <w:rPr>
          <w:rFonts w:ascii="Times New Roman" w:hAnsi="Times New Roman" w:cs="Times New Roman"/>
          <w:sz w:val="24"/>
          <w:szCs w:val="24"/>
        </w:rPr>
      </w:pPr>
      <w:r>
        <w:rPr>
          <w:rFonts w:ascii="Times New Roman" w:hAnsi="Times New Roman" w:cs="Times New Roman"/>
          <w:sz w:val="24"/>
          <w:szCs w:val="24"/>
        </w:rPr>
        <w:t>5. Prepare the plastic cup, fill 30mL of water into it.</w:t>
      </w:r>
    </w:p>
    <w:p w:rsidR="00BB4C0E" w:rsidRDefault="00BB4C0E" w:rsidP="00BB4C0E">
      <w:pPr>
        <w:jc w:val="both"/>
        <w:rPr>
          <w:rFonts w:ascii="Times New Roman" w:hAnsi="Times New Roman" w:cs="Times New Roman"/>
          <w:sz w:val="24"/>
          <w:szCs w:val="24"/>
        </w:rPr>
      </w:pPr>
      <w:r>
        <w:rPr>
          <w:rFonts w:ascii="Times New Roman" w:hAnsi="Times New Roman" w:cs="Times New Roman"/>
          <w:sz w:val="24"/>
          <w:szCs w:val="24"/>
        </w:rPr>
        <w:t>6. Place the plastic cup which is filled with water inside the aquarium.</w:t>
      </w:r>
    </w:p>
    <w:p w:rsidR="00F227CD" w:rsidRDefault="00F227CD" w:rsidP="00BB4C0E">
      <w:pPr>
        <w:jc w:val="both"/>
        <w:rPr>
          <w:rFonts w:ascii="Times New Roman" w:hAnsi="Times New Roman" w:cs="Times New Roman"/>
          <w:sz w:val="24"/>
          <w:szCs w:val="24"/>
        </w:rPr>
      </w:pPr>
      <w:r>
        <w:rPr>
          <w:rFonts w:ascii="Times New Roman" w:hAnsi="Times New Roman" w:cs="Times New Roman"/>
          <w:sz w:val="24"/>
          <w:szCs w:val="24"/>
        </w:rPr>
        <w:t>7. Prepare the plastic lid</w:t>
      </w:r>
    </w:p>
    <w:p w:rsidR="00F227CD" w:rsidRDefault="00F227CD" w:rsidP="00BB4C0E">
      <w:pPr>
        <w:jc w:val="both"/>
        <w:rPr>
          <w:rFonts w:ascii="Times New Roman" w:hAnsi="Times New Roman" w:cs="Times New Roman"/>
          <w:sz w:val="24"/>
          <w:szCs w:val="24"/>
        </w:rPr>
      </w:pPr>
      <w:r>
        <w:rPr>
          <w:rFonts w:ascii="Times New Roman" w:hAnsi="Times New Roman" w:cs="Times New Roman"/>
          <w:sz w:val="24"/>
          <w:szCs w:val="24"/>
        </w:rPr>
        <w:t>8. Make 10-15 holes on it.</w:t>
      </w:r>
    </w:p>
    <w:p w:rsidR="00BB4C0E" w:rsidRDefault="00F227CD" w:rsidP="00BB4C0E">
      <w:pPr>
        <w:jc w:val="both"/>
        <w:rPr>
          <w:rFonts w:ascii="Times New Roman" w:hAnsi="Times New Roman" w:cs="Times New Roman"/>
          <w:sz w:val="24"/>
          <w:szCs w:val="24"/>
        </w:rPr>
      </w:pPr>
      <w:r>
        <w:rPr>
          <w:rFonts w:ascii="Times New Roman" w:hAnsi="Times New Roman" w:cs="Times New Roman"/>
          <w:sz w:val="24"/>
          <w:szCs w:val="24"/>
        </w:rPr>
        <w:t>9</w:t>
      </w:r>
      <w:r w:rsidR="00BB4C0E">
        <w:rPr>
          <w:rFonts w:ascii="Times New Roman" w:hAnsi="Times New Roman" w:cs="Times New Roman"/>
          <w:sz w:val="24"/>
          <w:szCs w:val="24"/>
        </w:rPr>
        <w:t>. Put the plastic lid on the glass aquarium</w:t>
      </w:r>
      <w:r w:rsidR="00392C01">
        <w:rPr>
          <w:rFonts w:ascii="Times New Roman" w:hAnsi="Times New Roman" w:cs="Times New Roman"/>
          <w:sz w:val="24"/>
          <w:szCs w:val="24"/>
          <w:lang w:val="en-NZ"/>
        </w:rPr>
        <w:t xml:space="preserve"> </w:t>
      </w:r>
      <w:r w:rsidR="00BB4C0E">
        <w:rPr>
          <w:rFonts w:ascii="Times New Roman" w:hAnsi="Times New Roman" w:cs="Times New Roman"/>
          <w:sz w:val="24"/>
          <w:szCs w:val="24"/>
        </w:rPr>
        <w:t>.</w:t>
      </w:r>
    </w:p>
    <w:p w:rsidR="00BB4C0E" w:rsidRDefault="00F227CD" w:rsidP="00BB4C0E">
      <w:pPr>
        <w:jc w:val="both"/>
        <w:rPr>
          <w:rFonts w:ascii="Times New Roman" w:hAnsi="Times New Roman" w:cs="Times New Roman"/>
          <w:sz w:val="24"/>
          <w:szCs w:val="24"/>
        </w:rPr>
      </w:pPr>
      <w:r>
        <w:rPr>
          <w:rFonts w:ascii="Times New Roman" w:hAnsi="Times New Roman" w:cs="Times New Roman"/>
          <w:sz w:val="24"/>
          <w:szCs w:val="24"/>
        </w:rPr>
        <w:t>10</w:t>
      </w:r>
      <w:r w:rsidR="00BB4C0E">
        <w:rPr>
          <w:rFonts w:ascii="Times New Roman" w:hAnsi="Times New Roman" w:cs="Times New Roman"/>
          <w:sz w:val="24"/>
          <w:szCs w:val="24"/>
        </w:rPr>
        <w:t xml:space="preserve">. Carefully slide the three lizards into the glass aquarium, then the </w:t>
      </w:r>
      <w:r w:rsidR="00082143">
        <w:rPr>
          <w:rFonts w:ascii="Times New Roman" w:hAnsi="Times New Roman" w:cs="Times New Roman"/>
          <w:sz w:val="24"/>
          <w:szCs w:val="24"/>
        </w:rPr>
        <w:t xml:space="preserve">5 </w:t>
      </w:r>
      <w:r w:rsidR="00BB4C0E">
        <w:rPr>
          <w:rFonts w:ascii="Times New Roman" w:hAnsi="Times New Roman" w:cs="Times New Roman"/>
          <w:sz w:val="24"/>
          <w:szCs w:val="24"/>
        </w:rPr>
        <w:t>grasshoppers.</w:t>
      </w:r>
    </w:p>
    <w:p w:rsidR="00BB4C0E" w:rsidRDefault="00F227CD" w:rsidP="00BB4C0E">
      <w:pPr>
        <w:jc w:val="both"/>
        <w:rPr>
          <w:rFonts w:ascii="Times New Roman" w:hAnsi="Times New Roman" w:cs="Times New Roman"/>
          <w:sz w:val="24"/>
          <w:szCs w:val="24"/>
        </w:rPr>
      </w:pPr>
      <w:r>
        <w:rPr>
          <w:rFonts w:ascii="Times New Roman" w:hAnsi="Times New Roman" w:cs="Times New Roman"/>
          <w:sz w:val="24"/>
          <w:szCs w:val="24"/>
        </w:rPr>
        <w:t>11</w:t>
      </w:r>
      <w:r w:rsidR="00BB4C0E">
        <w:rPr>
          <w:rFonts w:ascii="Times New Roman" w:hAnsi="Times New Roman" w:cs="Times New Roman"/>
          <w:sz w:val="24"/>
          <w:szCs w:val="24"/>
        </w:rPr>
        <w:t>. Tape the plastic lid to the glass aquarium.</w:t>
      </w:r>
    </w:p>
    <w:p w:rsidR="00DE17A6" w:rsidRDefault="00DE17A6" w:rsidP="009D0DCE">
      <w:pPr>
        <w:jc w:val="both"/>
        <w:rPr>
          <w:rFonts w:ascii="Times New Roman" w:hAnsi="Times New Roman" w:cs="Times New Roman"/>
          <w:sz w:val="24"/>
          <w:szCs w:val="24"/>
        </w:rPr>
      </w:pPr>
    </w:p>
    <w:p w:rsidR="00B7044E" w:rsidRDefault="00B7044E" w:rsidP="009D0DCE">
      <w:pPr>
        <w:jc w:val="both"/>
        <w:rPr>
          <w:rFonts w:ascii="Times New Roman" w:hAnsi="Times New Roman" w:cs="Times New Roman"/>
          <w:sz w:val="24"/>
          <w:szCs w:val="24"/>
        </w:rPr>
      </w:pPr>
    </w:p>
    <w:p w:rsidR="00F72D3A" w:rsidRDefault="00B051CA" w:rsidP="00F72D3A">
      <w:pPr>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384" type="#_x0000_t183" style="position:absolute;left:0;text-align:left;margin-left:-16.8pt;margin-top:4.45pt;width:69.45pt;height:69.4pt;z-index:251908096" fillcolor="#f79646 [3209]" strokecolor="#f2f2f2 [3041]" strokeweight="3pt">
            <v:shadow on="t" type="perspective" color="#974706 [1609]" opacity=".5" offset="1pt" offset2="-1pt"/>
          </v:shape>
        </w:pict>
      </w:r>
      <w:r w:rsidR="00F72D3A">
        <w:rPr>
          <w:rFonts w:ascii="Times New Roman" w:hAnsi="Times New Roman" w:cs="Times New Roman"/>
          <w:sz w:val="24"/>
          <w:szCs w:val="24"/>
        </w:rPr>
        <w:t>3rd Artificial Ecosystem Design</w:t>
      </w:r>
    </w:p>
    <w:p w:rsidR="00F72D3A" w:rsidRDefault="00B051CA" w:rsidP="00F72D3A">
      <w:pPr>
        <w:jc w:val="center"/>
        <w:rPr>
          <w:rFonts w:ascii="Times New Roman" w:hAnsi="Times New Roman" w:cs="Times New Roman"/>
          <w:sz w:val="24"/>
          <w:szCs w:val="24"/>
        </w:rPr>
      </w:pPr>
      <w:r>
        <w:rPr>
          <w:rFonts w:ascii="Times New Roman" w:hAnsi="Times New Roman" w:cs="Times New Roman"/>
          <w:noProof/>
          <w:sz w:val="24"/>
          <w:szCs w:val="24"/>
          <w:lang w:eastAsia="id-ID"/>
        </w:rPr>
        <w:pict>
          <v:group id="_x0000_s1388" style="position:absolute;left:0;text-align:left;margin-left:335.2pt;margin-top:7.9pt;width:62.8pt;height:50.65pt;rotation:273063fd;z-index:251911168" coordorigin="8389,3894" coordsize="1962,2016">
            <v:shape id="_x0000_s1389" type="#_x0000_t32" style="position:absolute;left:8389;top:3894;width:1557;height:1388;flip:x" o:connectortype="straight" strokecolor="#a5a5a5 [2092]" strokeweight="2.25pt">
              <v:stroke dashstyle="dash" endarrow="block"/>
            </v:shape>
            <v:shape id="_x0000_s1390" type="#_x0000_t32" style="position:absolute;left:8978;top:4621;width:1373;height:1289;flip:x" o:connectortype="straight" strokecolor="#a5a5a5 [2092]" strokeweight="2.25pt">
              <v:stroke dashstyle="dash" endarrow="block"/>
            </v:shape>
            <v:shape id="_x0000_s1391" type="#_x0000_t32" style="position:absolute;left:8640;top:4194;width:1490;height:1425;flip:x" o:connectortype="straight" strokecolor="#a5a5a5 [2092]" strokeweight="2.25pt">
              <v:stroke dashstyle="dash" endarrow="block"/>
            </v:shape>
          </v:group>
        </w:pict>
      </w:r>
      <w:r>
        <w:rPr>
          <w:rFonts w:ascii="Times New Roman" w:hAnsi="Times New Roman" w:cs="Times New Roman"/>
          <w:noProof/>
          <w:sz w:val="24"/>
          <w:szCs w:val="24"/>
          <w:lang w:eastAsia="id-ID"/>
        </w:rPr>
        <w:pict>
          <v:shape id="_x0000_s1387" type="#_x0000_t202" style="position:absolute;left:0;text-align:left;margin-left:405.5pt;margin-top:15.15pt;width:92.5pt;height:165.8pt;z-index:251910144;mso-width-relative:margin;mso-height-relative:margin" strokecolor="white [3212]">
            <v:textbox style="mso-next-textbox:#_x0000_s1387">
              <w:txbxContent>
                <w:p w:rsidR="00F241BA" w:rsidRPr="005D2999" w:rsidRDefault="00F241BA" w:rsidP="00DF2AF6">
                  <w:pPr>
                    <w:jc w:val="both"/>
                    <w:rPr>
                      <w:rFonts w:ascii="Times New Roman" w:hAnsi="Times New Roman" w:cs="Times New Roman"/>
                      <w:sz w:val="24"/>
                      <w:szCs w:val="24"/>
                    </w:rPr>
                  </w:pPr>
                  <w:r>
                    <w:rPr>
                      <w:rFonts w:ascii="Times New Roman" w:hAnsi="Times New Roman" w:cs="Times New Roman"/>
                      <w:sz w:val="24"/>
                      <w:szCs w:val="24"/>
                    </w:rPr>
                    <w:t>The oxygen will flow through the holes created on the plastic lid. Oxygen will also be produced from the plants using photosynthesis.</w:t>
                  </w:r>
                </w:p>
              </w:txbxContent>
            </v:textbox>
          </v:shape>
        </w:pict>
      </w:r>
    </w:p>
    <w:p w:rsidR="00F7351C"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392" type="#_x0000_t32" style="position:absolute;left:0;text-align:left;margin-left:390.05pt;margin-top:11.3pt;width:15.45pt;height:23.55pt;flip:x y;z-index:251912192" o:connectortype="straight" strokeweight="2.25pt">
            <v:stroke endarrow="block"/>
          </v:shape>
        </w:pict>
      </w:r>
      <w:r>
        <w:rPr>
          <w:rFonts w:ascii="Times New Roman" w:hAnsi="Times New Roman" w:cs="Times New Roman"/>
          <w:noProof/>
          <w:sz w:val="24"/>
          <w:szCs w:val="24"/>
          <w:lang w:eastAsia="id-ID"/>
        </w:rPr>
        <w:pict>
          <v:group id="_x0000_s1380" style="position:absolute;left:0;text-align:left;margin-left:35.95pt;margin-top:10.15pt;width:80.8pt;height:62.65pt;flip:x;z-index:251907072" coordorigin="8389,3894" coordsize="1962,2016">
            <v:shape id="_x0000_s1381" type="#_x0000_t32" style="position:absolute;left:8389;top:3894;width:1557;height:1388;flip:x" o:connectortype="straight" strokecolor="yellow" strokeweight="2.25pt">
              <v:stroke dashstyle="dash" endarrow="block"/>
            </v:shape>
            <v:shape id="_x0000_s1382" type="#_x0000_t32" style="position:absolute;left:8978;top:4621;width:1373;height:1289;flip:x" o:connectortype="straight" strokecolor="yellow" strokeweight="2.25pt">
              <v:stroke dashstyle="dash" endarrow="block"/>
            </v:shape>
            <v:shape id="_x0000_s1383" type="#_x0000_t32" style="position:absolute;left:8640;top:4194;width:1490;height:1425;flip:x" o:connectortype="straight" strokecolor="yellow" strokeweight="2.25pt">
              <v:stroke dashstyle="dash" endarrow="block"/>
            </v:shape>
          </v:group>
        </w:pict>
      </w:r>
      <w:r>
        <w:rPr>
          <w:rFonts w:ascii="Times New Roman" w:hAnsi="Times New Roman" w:cs="Times New Roman"/>
          <w:noProof/>
          <w:sz w:val="24"/>
          <w:szCs w:val="24"/>
          <w:lang w:eastAsia="id-ID"/>
        </w:rPr>
        <w:pict>
          <v:group id="_x0000_s1386" style="position:absolute;left:0;text-align:left;margin-left:71.2pt;margin-top:2.35pt;width:329.4pt;height:217.95pt;z-index:251883008" coordorigin="2864,6143" coordsize="6588,4359">
            <v:group id="_x0000_s1378" style="position:absolute;left:2864;top:6143;width:6588;height:4359" coordorigin="2864,6143" coordsize="6588,4359">
              <v:group id="_x0000_s1377" style="position:absolute;left:2864;top:6143;width:6588;height:4359" coordorigin="2906,6125" coordsize="6588,4359">
                <v:group id="_x0000_s1358" style="position:absolute;left:2906;top:6125;width:6588;height:4359" coordorigin="2906,5091" coordsize="6588,4359">
                  <v:group id="_x0000_s1337" style="position:absolute;left:2906;top:5091;width:6588;height:4359" coordorigin="2594,5375" coordsize="6588,4359">
                    <v:rect id="_x0000_s1322" style="position:absolute;left:2594;top:5375;width:5293;height:3483" strokecolor="#938953 [1614]" strokeweight="2.25pt"/>
                    <v:rect id="_x0000_s1323" style="position:absolute;left:3890;top:6251;width:5292;height:3483" strokecolor="#938953 [1614]" strokeweight="2.25pt"/>
                    <v:shape id="_x0000_s1326" type="#_x0000_t32" style="position:absolute;left:3890;top:8858;width:3997;height:0" o:connectortype="straight" strokecolor="#938953 [1614]" strokeweight="2.25pt"/>
                    <v:shape id="_x0000_s1327" type="#_x0000_t32" style="position:absolute;left:2595;top:8858;width:1295;height:876" o:connectortype="straight" strokecolor="#938953 [1614]" strokeweight="2.25pt"/>
                    <v:shape id="_x0000_s1328" type="#_x0000_t32" style="position:absolute;left:2595;top:5375;width:1295;height:876" o:connectortype="straight" strokecolor="#938953 [1614]" strokeweight="2.25pt"/>
                    <v:shape id="_x0000_s1329" type="#_x0000_t32" style="position:absolute;left:7887;top:8858;width:1295;height:876" o:connectortype="straight" strokecolor="#938953 [1614]" strokeweight="2.25pt"/>
                    <v:shape id="_x0000_s1334" type="#_x0000_t32" style="position:absolute;left:7887;top:5375;width:0;height:876" o:connectortype="straight" strokecolor="white [3212]" strokeweight="2.25pt"/>
                    <v:shape id="_x0000_s1325" type="#_x0000_t32" style="position:absolute;left:5928;top:6251;width:2143;height:0;flip:x" o:connectortype="straight" strokecolor="#938953 [1614]" strokeweight="2.25pt"/>
                    <v:shape id="_x0000_s1335" type="#_x0000_t32" style="position:absolute;left:5928;top:5375;width:1959;height:0;flip:x" o:connectortype="straight" strokecolor="#938953 [1614]" strokeweight="2.25pt"/>
                    <v:shape id="_x0000_s1330" type="#_x0000_t32" style="position:absolute;left:7887;top:5375;width:1295;height:876" o:connectortype="straight" strokecolor="#938953 [1614]" strokeweight="2.25pt"/>
                  </v:group>
                  <v:shape id="_x0000_s1357" type="#_x0000_t32" style="position:absolute;left:8199;top:5967;width:0;height:2606" o:connectortype="straight" strokecolor="#938953 [1614]" strokeweight="2.25pt"/>
                </v:group>
                <v:group id="_x0000_s1340" style="position:absolute;left:8312;top:9520;width:1072;height:787" coordorigin="1373,9260" coordsize="1256,787">
                  <v:shape id="_x0000_s1338" type="#_x0000_t8" style="position:absolute;left:1373;top:9260;width:1256;height:787"/>
                  <v:shape id="_x0000_s1339" type="#_x0000_t8" style="position:absolute;left:1457;top:9422;width:1054;height:536" fillcolor="#4bacc6 [3208]" strokecolor="#f2f2f2 [3041]" strokeweight="3pt">
                    <v:shadow on="t" type="perspective" color="#205867 [1608]" opacity=".5" offset="1pt" offset2="-1pt"/>
                  </v:shape>
                </v:group>
                <v:group id="_x0000_s1356" style="position:absolute;left:4202;top:7882;width:3997;height:2518;rotation:-180;flip:x" coordorigin="285,8573" coordsize="2093,3198">
                  <v:shape id="_x0000_s1354" type="#_x0000_t32" style="position:absolute;left:285;top:8573;width:2093;height:3198" o:connectortype="straight" strokecolor="#484329 [814]" strokeweight="6pt"/>
                  <v:shape id="_x0000_s1355" type="#_x0000_t32" style="position:absolute;left:1412;top:9138;width:229;height:1545" o:connectortype="straight" strokecolor="#484329 [814]" strokeweight="6pt"/>
                </v:group>
                <v:group id="_x0000_s1362" style="position:absolute;left:4202;top:7532;width:3908;height:2077" coordorigin="625,5593" coordsize="1870,2981">
                  <v:shape id="_x0000_s1359" type="#_x0000_t32" style="position:absolute;left:938;top:5593;width:1557;height:2981" o:connectortype="straight" strokecolor="#484329 [814]" strokeweight="4.5pt"/>
                  <v:shape id="_x0000_s1361" type="#_x0000_t32" style="position:absolute;left:625;top:5967;width:1016;height:932" o:connectortype="straight" strokecolor="#484329 [814]" strokeweight="4.5pt"/>
                </v:group>
                <v:oval id="_x0000_s1363" style="position:absolute;left:3818;top:6275;width:257;height:234"/>
                <v:oval id="_x0000_s1364" style="position:absolute;left:4315;top:6515;width:257;height:234"/>
                <v:oval id="_x0000_s1365" style="position:absolute;left:4649;top:6275;width:257;height:234"/>
                <v:oval id="_x0000_s1366" style="position:absolute;left:5146;top:6515;width:257;height:234"/>
                <v:oval id="_x0000_s1367" style="position:absolute;left:5643;top:6275;width:257;height:234"/>
                <v:oval id="_x0000_s1368" style="position:absolute;left:6117;top:6509;width:257;height:234"/>
                <v:oval id="_x0000_s1369" style="position:absolute;left:6502;top:6275;width:257;height:234"/>
                <v:oval id="_x0000_s1370" style="position:absolute;left:6877;top:6509;width:257;height:234"/>
                <v:oval id="_x0000_s1371" style="position:absolute;left:7234;top:6281;width:257;height:234"/>
                <v:oval id="_x0000_s1372" style="position:absolute;left:7630;top:6521;width:257;height:234"/>
                <v:oval id="_x0000_s1373" style="position:absolute;left:8072;top:6275;width:257;height:234"/>
                <v:oval id="_x0000_s1374" style="position:absolute;left:8489;top:6628;width:257;height:234"/>
              </v:group>
              <v:shape id="_x0000_s1348" type="#_x0000_t126" style="position:absolute;left:4412;top:9198;width:286;height:775" fillcolor="#92d050" strokecolor="#92d050"/>
              <v:shape id="_x0000_s1349" type="#_x0000_t126" style="position:absolute;left:4607;top:9121;width:381;height:909;rotation:2483920fd" fillcolor="#92d050" strokecolor="#92d050"/>
              <v:shape id="_x0000_s1350" type="#_x0000_t126" style="position:absolute;left:3489;top:9198;width:286;height:775" fillcolor="#92d050" strokecolor="#92d050"/>
              <v:shape id="_x0000_s1351" type="#_x0000_t126" style="position:absolute;left:4412;top:9134;width:310;height:1102;rotation:-1600213fd" fillcolor="#92d050" strokecolor="#92d050"/>
              <v:shape id="_x0000_s1352" type="#_x0000_t126" style="position:absolute;left:3329;top:9493;width:779;height:480;rotation:-2501302fd" fillcolor="#92d050" strokecolor="#92d050"/>
              <v:shape id="_x0000_s1353" type="#_x0000_t126" style="position:absolute;left:3159;top:9211;width:459;height:775;rotation:-3514629fd" fillcolor="#92d050" strokecolor="#92d050"/>
            </v:group>
            <v:oval id="_x0000_s1341" style="position:absolute;left:6282;top:10030;width:351;height:295" fillcolor="#ddd8c2 [2894]" strokecolor="black [3213]"/>
            <v:oval id="_x0000_s1342" style="position:absolute;left:5506;top:9735;width:351;height:295" fillcolor="#ddd8c2 [2894]" strokecolor="black [3213]"/>
            <v:oval id="_x0000_s1343" style="position:absolute;left:6984;top:10123;width:351;height:295" fillcolor="#ddd8c2 [2894]" strokecolor="black [3213]"/>
            <v:oval id="_x0000_s1344" style="position:absolute;left:6633;top:9828;width:351;height:295" fillcolor="#ddd8c2 [2894]" strokecolor="black [3213]"/>
            <v:oval id="_x0000_s1345" style="position:absolute;left:5506;top:10030;width:351;height:295" fillcolor="#ddd8c2 [2894]" strokecolor="black [3213]"/>
            <v:oval id="_x0000_s1346" style="position:absolute;left:5846;top:10123;width:351;height:295" fillcolor="#ddd8c2 [2894]" strokecolor="black [3213]"/>
            <v:oval id="_x0000_s1347" style="position:absolute;left:5009;top:10030;width:351;height:295" fillcolor="#ddd8c2 [2894]" strokecolor="black [3213]"/>
          </v:group>
        </w:pict>
      </w:r>
      <w:r>
        <w:rPr>
          <w:rFonts w:ascii="Times New Roman" w:hAnsi="Times New Roman" w:cs="Times New Roman"/>
          <w:noProof/>
          <w:sz w:val="24"/>
          <w:szCs w:val="24"/>
          <w:lang w:eastAsia="id-ID"/>
        </w:rPr>
        <w:pict>
          <v:shape id="_x0000_s1333" type="#_x0000_t32" style="position:absolute;left:0;text-align:left;margin-left:322.35pt;margin-top:15.65pt;width:0;height:43.8pt;z-index:251859968" o:connectortype="straight" strokecolor="white [3212]" strokeweight="2.25pt"/>
        </w:pict>
      </w:r>
      <w:r>
        <w:rPr>
          <w:rFonts w:ascii="Times New Roman" w:hAnsi="Times New Roman" w:cs="Times New Roman"/>
          <w:noProof/>
          <w:sz w:val="24"/>
          <w:szCs w:val="24"/>
          <w:lang w:eastAsia="id-ID"/>
        </w:rPr>
        <w:pict>
          <v:shape id="_x0000_s1332" type="#_x0000_t32" style="position:absolute;left:0;text-align:left;margin-left:322.35pt;margin-top:15.65pt;width:0;height:43.8pt;z-index:251858944" o:connectortype="straight" strokecolor="white [3212]" strokeweight="2.25pt"/>
        </w:pict>
      </w:r>
      <w:r>
        <w:rPr>
          <w:rFonts w:ascii="Times New Roman" w:hAnsi="Times New Roman" w:cs="Times New Roman"/>
          <w:noProof/>
          <w:sz w:val="24"/>
          <w:szCs w:val="24"/>
          <w:lang w:eastAsia="id-ID"/>
        </w:rPr>
        <w:pict>
          <v:shape id="_x0000_s1324" type="#_x0000_t32" style="position:absolute;left:0;text-align:left;margin-left:317.3pt;margin-top:15.65pt;width:0;height:43.8pt;z-index:251851776" o:connectortype="straight" strokecolor="white [3212]" strokeweight="2.25pt"/>
        </w:pict>
      </w:r>
      <w:r>
        <w:rPr>
          <w:rFonts w:ascii="Times New Roman" w:hAnsi="Times New Roman" w:cs="Times New Roman"/>
          <w:noProof/>
          <w:sz w:val="24"/>
          <w:szCs w:val="24"/>
          <w:lang w:eastAsia="id-ID"/>
        </w:rPr>
        <w:pict>
          <v:shape id="_x0000_s1331" type="#_x0000_t32" style="position:absolute;left:0;text-align:left;margin-left:322.35pt;margin-top:15.65pt;width:0;height:159.9pt;z-index:251656190" o:connectortype="straight" strokecolor="white [3212]" strokeweight="2.25pt"/>
        </w:pict>
      </w:r>
    </w:p>
    <w:p w:rsidR="00F7351C"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385" type="#_x0000_t32" style="position:absolute;left:0;text-align:left;margin-left:-6.15pt;margin-top:7.95pt;width:11.15pt;height:23.55pt;flip:y;z-index:251909120" o:connectortype="straight" strokeweight="2.25pt">
            <v:stroke endarrow="block"/>
          </v:shape>
        </w:pict>
      </w:r>
    </w:p>
    <w:p w:rsidR="00F7351C"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379" type="#_x0000_t202" style="position:absolute;left:0;text-align:left;margin-left:-35.95pt;margin-top:1.55pt;width:101.6pt;height:135.3pt;z-index:251906048;mso-width-relative:margin;mso-height-relative:margin" strokecolor="white [3212]">
            <v:textbox style="mso-next-textbox:#_x0000_s1379">
              <w:txbxContent>
                <w:p w:rsidR="00F241BA" w:rsidRPr="005D2999" w:rsidRDefault="00F241BA" w:rsidP="00DF2AF6">
                  <w:pPr>
                    <w:jc w:val="both"/>
                    <w:rPr>
                      <w:rFonts w:ascii="Times New Roman" w:hAnsi="Times New Roman" w:cs="Times New Roman"/>
                      <w:sz w:val="24"/>
                      <w:szCs w:val="24"/>
                    </w:rPr>
                  </w:pPr>
                  <w:r>
                    <w:rPr>
                      <w:rFonts w:ascii="Times New Roman" w:hAnsi="Times New Roman" w:cs="Times New Roman"/>
                      <w:sz w:val="24"/>
                      <w:szCs w:val="24"/>
                    </w:rPr>
                    <w:t>The ligth will enter from the side of the aquarium, through the glass. The light source is either the sun or a light bulb.</w:t>
                  </w:r>
                </w:p>
              </w:txbxContent>
            </v:textbox>
          </v:shape>
        </w:pict>
      </w:r>
    </w:p>
    <w:p w:rsidR="00F7351C" w:rsidRDefault="00F7351C" w:rsidP="009D0DCE">
      <w:pPr>
        <w:jc w:val="both"/>
        <w:rPr>
          <w:rFonts w:ascii="Times New Roman" w:hAnsi="Times New Roman" w:cs="Times New Roman"/>
          <w:sz w:val="24"/>
          <w:szCs w:val="24"/>
        </w:rPr>
      </w:pPr>
    </w:p>
    <w:p w:rsidR="00F7351C"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group id="_x0000_s1401" style="position:absolute;left:0;text-align:left;margin-left:154.85pt;margin-top:25.55pt;width:23pt;height:40.2pt;rotation:-2868504fd;flip:y;z-index:251931648" coordorigin="8389,3894" coordsize="1962,2016">
            <v:shape id="_x0000_s1402" type="#_x0000_t32" style="position:absolute;left:8389;top:3894;width:1557;height:1388;flip:x" o:connectortype="straight" strokecolor="#a5a5a5 [2092]" strokeweight="2.25pt">
              <v:stroke dashstyle="dash" endarrow="block"/>
            </v:shape>
            <v:shape id="_x0000_s1403" type="#_x0000_t32" style="position:absolute;left:8978;top:4621;width:1373;height:1289;flip:x" o:connectortype="straight" strokecolor="#a5a5a5 [2092]" strokeweight="2.25pt">
              <v:stroke dashstyle="dash" endarrow="block"/>
            </v:shape>
            <v:shape id="_x0000_s1404" type="#_x0000_t32" style="position:absolute;left:8640;top:4194;width:1490;height:1425;flip:x" o:connectortype="straight" strokecolor="#a5a5a5 [2092]" strokeweight="2.25pt">
              <v:stroke dashstyle="dash" endarrow="block"/>
            </v:shape>
          </v:group>
        </w:pict>
      </w:r>
    </w:p>
    <w:p w:rsidR="00F7351C"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412" type="#_x0000_t32" style="position:absolute;left:0;text-align:left;margin-left:268.75pt;margin-top:14.55pt;width:62.65pt;height:95.55pt;flip:x y;z-index:251939840" o:connectortype="straight" strokeweight="2.25pt">
            <v:stroke endarrow="block"/>
          </v:shape>
        </w:pict>
      </w:r>
      <w:r>
        <w:rPr>
          <w:rFonts w:ascii="Times New Roman" w:hAnsi="Times New Roman" w:cs="Times New Roman"/>
          <w:noProof/>
          <w:sz w:val="24"/>
          <w:szCs w:val="24"/>
          <w:lang w:eastAsia="id-ID"/>
        </w:rPr>
        <w:pict>
          <v:group id="_x0000_s1397" style="position:absolute;left:0;text-align:left;margin-left:92.85pt;margin-top:9.1pt;width:36.6pt;height:33.4pt;rotation:-2868504fd;flip:y;z-index:251930624" coordorigin="8389,3894" coordsize="1962,2016">
            <v:shape id="_x0000_s1398" type="#_x0000_t32" style="position:absolute;left:8389;top:3894;width:1557;height:1388;flip:x" o:connectortype="straight" strokecolor="#a5a5a5 [2092]" strokeweight="2.25pt">
              <v:stroke dashstyle="dash" endarrow="block"/>
            </v:shape>
            <v:shape id="_x0000_s1399" type="#_x0000_t32" style="position:absolute;left:8978;top:4621;width:1373;height:1289;flip:x" o:connectortype="straight" strokecolor="#a5a5a5 [2092]" strokeweight="2.25pt">
              <v:stroke dashstyle="dash" endarrow="block"/>
            </v:shape>
            <v:shape id="_x0000_s1400" type="#_x0000_t32" style="position:absolute;left:8640;top:4194;width:1490;height:1425;flip:x" o:connectortype="straight" strokecolor="#a5a5a5 [2092]" strokeweight="2.25pt">
              <v:stroke dashstyle="dash" endarrow="block"/>
            </v:shape>
          </v:group>
        </w:pict>
      </w:r>
    </w:p>
    <w:p w:rsidR="00F7351C"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408" type="#_x0000_t32" style="position:absolute;left:0;text-align:left;margin-left:158.35pt;margin-top:21.2pt;width:5pt;height:60.7pt;flip:x y;z-index:251935744" o:connectortype="straight" strokeweight="2.25pt">
            <v:stroke endarrow="block"/>
          </v:shape>
        </w:pict>
      </w:r>
    </w:p>
    <w:p w:rsidR="00F7351C" w:rsidRDefault="0065243C"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428" type="#_x0000_t32" style="position:absolute;left:0;text-align:left;margin-left:119.3pt;margin-top:5.5pt;width:21.7pt;height:56.05pt;flip:x y;z-index:251972608" o:connectortype="straight" strokeweight="2.25pt">
            <v:stroke endarrow="block"/>
          </v:shape>
        </w:pict>
      </w:r>
      <w:r w:rsidR="00B051CA">
        <w:rPr>
          <w:rFonts w:ascii="Times New Roman" w:hAnsi="Times New Roman" w:cs="Times New Roman"/>
          <w:noProof/>
          <w:sz w:val="24"/>
          <w:szCs w:val="24"/>
          <w:lang w:eastAsia="id-ID"/>
        </w:rPr>
        <w:pict>
          <v:shape id="_x0000_s1396" type="#_x0000_t32" style="position:absolute;left:0;text-align:left;margin-left:52.65pt;margin-top:15.6pt;width:39.85pt;height:19.4pt;flip:y;z-index:251916288" o:connectortype="straight" strokecolor="#548dd4 [1951]" strokeweight="2.25pt">
            <v:stroke dashstyle="dash" endarrow="block"/>
          </v:shape>
        </w:pict>
      </w:r>
      <w:r w:rsidR="00B051CA">
        <w:rPr>
          <w:rFonts w:ascii="Times New Roman" w:hAnsi="Times New Roman" w:cs="Times New Roman"/>
          <w:noProof/>
          <w:sz w:val="24"/>
          <w:szCs w:val="24"/>
          <w:lang w:eastAsia="id-ID"/>
        </w:rPr>
        <w:pict>
          <v:shape id="_x0000_s1395" type="#_x0000_t32" style="position:absolute;left:0;text-align:left;margin-left:38.5pt;margin-top:.85pt;width:43.8pt;height:17.55pt;flip:y;z-index:251915264" o:connectortype="straight" strokecolor="red" strokeweight="2.25pt">
            <v:stroke dashstyle="dash" endarrow="block"/>
          </v:shape>
        </w:pict>
      </w:r>
      <w:r w:rsidR="00B051CA">
        <w:rPr>
          <w:rFonts w:ascii="Times New Roman" w:hAnsi="Times New Roman" w:cs="Times New Roman"/>
          <w:noProof/>
          <w:sz w:val="24"/>
          <w:szCs w:val="24"/>
          <w:lang w:eastAsia="id-ID"/>
        </w:rPr>
        <w:pict>
          <v:shape id="_x0000_s1394" type="#_x0000_t32" style="position:absolute;left:0;text-align:left;margin-left:370.05pt;margin-top:20.25pt;width:14.3pt;height:35.8pt;flip:x y;z-index:251914240" o:connectortype="straight" strokeweight="2.25pt">
            <v:stroke endarrow="block"/>
          </v:shape>
        </w:pict>
      </w:r>
    </w:p>
    <w:p w:rsidR="00F7351C"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406" type="#_x0000_t32" style="position:absolute;left:0;text-align:left;margin-left:65.65pt;margin-top:4.5pt;width:12.4pt;height:49.95pt;flip:y;z-index:251933696" o:connectortype="straight" strokeweight="2.25pt">
            <v:stroke endarrow="block"/>
          </v:shape>
        </w:pict>
      </w:r>
      <w:r>
        <w:rPr>
          <w:rFonts w:ascii="Times New Roman" w:hAnsi="Times New Roman" w:cs="Times New Roman"/>
          <w:noProof/>
          <w:sz w:val="24"/>
          <w:szCs w:val="24"/>
          <w:lang w:eastAsia="id-ID"/>
        </w:rPr>
        <w:pict>
          <v:shape id="_x0000_s1410" type="#_x0000_t32" style="position:absolute;left:0;text-align:left;margin-left:254.65pt;margin-top:-.45pt;width:5pt;height:60.7pt;flip:x y;z-index:251937792" o:connectortype="straight" strokeweight="2.25pt">
            <v:stroke endarrow="block"/>
          </v:shape>
        </w:pict>
      </w:r>
      <w:r>
        <w:rPr>
          <w:rFonts w:ascii="Times New Roman" w:hAnsi="Times New Roman" w:cs="Times New Roman"/>
          <w:noProof/>
          <w:sz w:val="24"/>
          <w:szCs w:val="24"/>
          <w:lang w:eastAsia="id-ID"/>
        </w:rPr>
        <w:pict>
          <v:shape id="_x0000_s1393" type="#_x0000_t202" style="position:absolute;left:0;text-align:left;margin-left:385.6pt;margin-top:20.1pt;width:107.05pt;height:40.15pt;z-index:251913216;mso-width-relative:margin;mso-height-relative:margin" strokecolor="white [3212]">
            <v:textbox style="mso-next-textbox:#_x0000_s1393">
              <w:txbxContent>
                <w:p w:rsidR="00F241BA" w:rsidRPr="005D2999" w:rsidRDefault="00F241BA" w:rsidP="00A24E00">
                  <w:pPr>
                    <w:jc w:val="both"/>
                    <w:rPr>
                      <w:rFonts w:ascii="Times New Roman" w:hAnsi="Times New Roman" w:cs="Times New Roman"/>
                      <w:sz w:val="24"/>
                      <w:szCs w:val="24"/>
                    </w:rPr>
                  </w:pPr>
                  <w:r>
                    <w:rPr>
                      <w:rFonts w:ascii="Times New Roman" w:hAnsi="Times New Roman" w:cs="Times New Roman"/>
                      <w:sz w:val="24"/>
                      <w:szCs w:val="24"/>
                    </w:rPr>
                    <w:t>Water is found in the plastic cup.</w:t>
                  </w:r>
                </w:p>
              </w:txbxContent>
            </v:textbox>
          </v:shape>
        </w:pict>
      </w:r>
    </w:p>
    <w:p w:rsidR="00F7351C" w:rsidRDefault="001675EC"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407" type="#_x0000_t202" style="position:absolute;left:0;text-align:left;margin-left:124.2pt;margin-top:4.3pt;width:126.8pt;height:83.65pt;z-index:251934720;mso-width-relative:margin;mso-height-relative:margin" strokecolor="white [3212]">
            <v:textbox style="mso-next-textbox:#_x0000_s1407">
              <w:txbxContent>
                <w:p w:rsidR="00F241BA" w:rsidRPr="005D2999" w:rsidRDefault="00F241BA" w:rsidP="00CB3D6F">
                  <w:pPr>
                    <w:jc w:val="both"/>
                    <w:rPr>
                      <w:rFonts w:ascii="Times New Roman" w:hAnsi="Times New Roman" w:cs="Times New Roman"/>
                      <w:sz w:val="24"/>
                      <w:szCs w:val="24"/>
                    </w:rPr>
                  </w:pPr>
                  <w:r>
                    <w:rPr>
                      <w:rFonts w:ascii="Times New Roman" w:hAnsi="Times New Roman" w:cs="Times New Roman"/>
                      <w:sz w:val="24"/>
                      <w:szCs w:val="24"/>
                    </w:rPr>
                    <w:t>Leaves which are replaced every 3-4 days. The shady parts are under the leaves.</w:t>
                  </w:r>
                </w:p>
              </w:txbxContent>
            </v:textbox>
          </v:shape>
        </w:pict>
      </w:r>
      <w:r w:rsidR="00B051CA">
        <w:rPr>
          <w:rFonts w:ascii="Times New Roman" w:hAnsi="Times New Roman" w:cs="Times New Roman"/>
          <w:noProof/>
          <w:sz w:val="24"/>
          <w:szCs w:val="24"/>
          <w:lang w:eastAsia="id-ID"/>
        </w:rPr>
        <w:pict>
          <v:shape id="_x0000_s1411" type="#_x0000_t202" style="position:absolute;left:0;text-align:left;margin-left:294.75pt;margin-top:4.3pt;width:64.3pt;height:24.25pt;z-index:251938816;mso-width-relative:margin;mso-height-relative:margin" strokecolor="white [3212]">
            <v:textbox style="mso-next-textbox:#_x0000_s1411">
              <w:txbxContent>
                <w:p w:rsidR="00F241BA" w:rsidRPr="005D2999" w:rsidRDefault="00F241BA" w:rsidP="007E1011">
                  <w:pPr>
                    <w:jc w:val="both"/>
                    <w:rPr>
                      <w:rFonts w:ascii="Times New Roman" w:hAnsi="Times New Roman" w:cs="Times New Roman"/>
                      <w:sz w:val="24"/>
                      <w:szCs w:val="24"/>
                    </w:rPr>
                  </w:pPr>
                  <w:r>
                    <w:rPr>
                      <w:rFonts w:ascii="Times New Roman" w:hAnsi="Times New Roman" w:cs="Times New Roman"/>
                      <w:sz w:val="24"/>
                      <w:szCs w:val="24"/>
                    </w:rPr>
                    <w:t>Branches</w:t>
                  </w:r>
                </w:p>
              </w:txbxContent>
            </v:textbox>
          </v:shape>
        </w:pict>
      </w:r>
    </w:p>
    <w:p w:rsidR="00F7351C"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405" type="#_x0000_t202" style="position:absolute;left:0;text-align:left;margin-left:-41.3pt;margin-top:8.5pt;width:160.6pt;height:169.65pt;z-index:251932672;mso-width-relative:margin;mso-height-relative:margin" strokecolor="white [3212]">
            <v:textbox style="mso-next-textbox:#_x0000_s1405">
              <w:txbxContent>
                <w:p w:rsidR="00F241BA" w:rsidRPr="005D2999" w:rsidRDefault="00F241BA" w:rsidP="00BF1A76">
                  <w:pPr>
                    <w:jc w:val="both"/>
                    <w:rPr>
                      <w:rFonts w:ascii="Times New Roman" w:hAnsi="Times New Roman" w:cs="Times New Roman"/>
                      <w:sz w:val="24"/>
                      <w:szCs w:val="24"/>
                    </w:rPr>
                  </w:pPr>
                  <w:r>
                    <w:rPr>
                      <w:rFonts w:ascii="Times New Roman" w:hAnsi="Times New Roman" w:cs="Times New Roman"/>
                      <w:sz w:val="24"/>
                      <w:szCs w:val="24"/>
                    </w:rPr>
                    <w:t>Same with the second design, the aquarium needs to be moved from time to time because a significant difference in temperature between the inside and outside of the aquarium will produce dew. Too much dew means high humidity which is not good for the lizard.</w:t>
                  </w:r>
                </w:p>
              </w:txbxContent>
            </v:textbox>
          </v:shape>
        </w:pict>
      </w:r>
      <w:r>
        <w:rPr>
          <w:rFonts w:ascii="Times New Roman" w:hAnsi="Times New Roman" w:cs="Times New Roman"/>
          <w:noProof/>
          <w:sz w:val="24"/>
          <w:szCs w:val="24"/>
          <w:lang w:eastAsia="id-ID"/>
        </w:rPr>
        <w:pict>
          <v:shape id="_x0000_s1409" type="#_x0000_t202" style="position:absolute;left:0;text-align:left;margin-left:243.6pt;margin-top:8.5pt;width:56.4pt;height:24.25pt;z-index:251936768;mso-width-relative:margin;mso-height-relative:margin" strokecolor="white [3212]">
            <v:textbox style="mso-next-textbox:#_x0000_s1409">
              <w:txbxContent>
                <w:p w:rsidR="00F241BA" w:rsidRPr="005D2999" w:rsidRDefault="00F241BA" w:rsidP="00535E59">
                  <w:pPr>
                    <w:jc w:val="both"/>
                    <w:rPr>
                      <w:rFonts w:ascii="Times New Roman" w:hAnsi="Times New Roman" w:cs="Times New Roman"/>
                      <w:sz w:val="24"/>
                      <w:szCs w:val="24"/>
                    </w:rPr>
                  </w:pPr>
                  <w:r>
                    <w:rPr>
                      <w:rFonts w:ascii="Times New Roman" w:hAnsi="Times New Roman" w:cs="Times New Roman"/>
                      <w:sz w:val="24"/>
                      <w:szCs w:val="24"/>
                    </w:rPr>
                    <w:t>Pebbles</w:t>
                  </w:r>
                </w:p>
              </w:txbxContent>
            </v:textbox>
          </v:shape>
        </w:pict>
      </w:r>
    </w:p>
    <w:p w:rsidR="00F7351C" w:rsidRDefault="00F7351C" w:rsidP="009D0DCE">
      <w:pPr>
        <w:jc w:val="both"/>
        <w:rPr>
          <w:rFonts w:ascii="Times New Roman" w:hAnsi="Times New Roman" w:cs="Times New Roman"/>
          <w:sz w:val="24"/>
          <w:szCs w:val="24"/>
        </w:rPr>
      </w:pPr>
    </w:p>
    <w:p w:rsidR="00F7351C" w:rsidRDefault="00F7351C" w:rsidP="009D0DCE">
      <w:pPr>
        <w:jc w:val="both"/>
        <w:rPr>
          <w:rFonts w:ascii="Times New Roman" w:hAnsi="Times New Roman" w:cs="Times New Roman"/>
          <w:sz w:val="24"/>
          <w:szCs w:val="24"/>
        </w:rPr>
      </w:pPr>
    </w:p>
    <w:p w:rsidR="00F7351C" w:rsidRDefault="00F7351C" w:rsidP="009D0DCE">
      <w:pPr>
        <w:jc w:val="both"/>
        <w:rPr>
          <w:rFonts w:ascii="Times New Roman" w:hAnsi="Times New Roman" w:cs="Times New Roman"/>
          <w:sz w:val="24"/>
          <w:szCs w:val="24"/>
        </w:rPr>
      </w:pPr>
    </w:p>
    <w:p w:rsidR="00F7351C" w:rsidRPr="00F72D3A" w:rsidRDefault="00F7351C" w:rsidP="009D0DCE">
      <w:pPr>
        <w:jc w:val="both"/>
        <w:rPr>
          <w:rFonts w:ascii="Times New Roman" w:hAnsi="Times New Roman" w:cs="Times New Roman"/>
          <w:sz w:val="24"/>
          <w:szCs w:val="24"/>
        </w:rPr>
      </w:pPr>
    </w:p>
    <w:p w:rsidR="00544B4A" w:rsidRDefault="003678A5" w:rsidP="009D0DCE">
      <w:pPr>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942912" behindDoc="0" locked="0" layoutInCell="1" allowOverlap="1">
            <wp:simplePos x="0" y="0"/>
            <wp:positionH relativeFrom="column">
              <wp:posOffset>3961130</wp:posOffset>
            </wp:positionH>
            <wp:positionV relativeFrom="paragraph">
              <wp:posOffset>461010</wp:posOffset>
            </wp:positionV>
            <wp:extent cx="2167890" cy="1623060"/>
            <wp:effectExtent l="38100" t="57150" r="118110" b="91440"/>
            <wp:wrapSquare wrapText="bothSides"/>
            <wp:docPr id="17" name="Picture 17" descr="C:\Users\Toshiba\Desktop\School\Gr.8\Quarter 4\Science\Photos\adfasdf\IMG-20120416-0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shiba\Desktop\School\Gr.8\Quarter 4\Science\Photos\adfasdf\IMG-20120416-00293.jpg"/>
                    <pic:cNvPicPr>
                      <a:picLocks noChangeAspect="1" noChangeArrowheads="1"/>
                    </pic:cNvPicPr>
                  </pic:nvPicPr>
                  <pic:blipFill>
                    <a:blip r:embed="rId11"/>
                    <a:srcRect/>
                    <a:stretch>
                      <a:fillRect/>
                    </a:stretch>
                  </pic:blipFill>
                  <pic:spPr bwMode="auto">
                    <a:xfrm>
                      <a:off x="0" y="0"/>
                      <a:ext cx="2167890" cy="1623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sz w:val="24"/>
          <w:szCs w:val="24"/>
          <w:lang w:eastAsia="id-ID"/>
        </w:rPr>
        <w:drawing>
          <wp:anchor distT="0" distB="0" distL="114300" distR="114300" simplePos="0" relativeHeight="251940864" behindDoc="0" locked="0" layoutInCell="1" allowOverlap="1">
            <wp:simplePos x="0" y="0"/>
            <wp:positionH relativeFrom="column">
              <wp:posOffset>-340360</wp:posOffset>
            </wp:positionH>
            <wp:positionV relativeFrom="paragraph">
              <wp:posOffset>662305</wp:posOffset>
            </wp:positionV>
            <wp:extent cx="1690370" cy="1289685"/>
            <wp:effectExtent l="0" t="266700" r="0" b="291465"/>
            <wp:wrapSquare wrapText="bothSides"/>
            <wp:docPr id="15" name="Picture 15" descr="C:\Users\Toshiba\Desktop\School\Gr.8\Quarter 4\Science\Photos\adfasdf\IMG-20120516-0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hiba\Desktop\School\Gr.8\Quarter 4\Science\Photos\adfasdf\IMG-20120516-00214.jpg"/>
                    <pic:cNvPicPr>
                      <a:picLocks noChangeAspect="1" noChangeArrowheads="1"/>
                    </pic:cNvPicPr>
                  </pic:nvPicPr>
                  <pic:blipFill>
                    <a:blip r:embed="rId12" cstate="print"/>
                    <a:srcRect/>
                    <a:stretch>
                      <a:fillRect/>
                    </a:stretch>
                  </pic:blipFill>
                  <pic:spPr bwMode="auto">
                    <a:xfrm rot="16200000">
                      <a:off x="0" y="0"/>
                      <a:ext cx="1690370" cy="1289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C00D6">
        <w:rPr>
          <w:rFonts w:ascii="Times New Roman" w:hAnsi="Times New Roman" w:cs="Times New Roman"/>
          <w:b/>
          <w:sz w:val="24"/>
          <w:szCs w:val="24"/>
        </w:rPr>
        <w:t xml:space="preserve">8. </w:t>
      </w:r>
      <w:r w:rsidR="00544B4A" w:rsidRPr="004905F8">
        <w:rPr>
          <w:rFonts w:ascii="Times New Roman" w:hAnsi="Times New Roman" w:cs="Times New Roman"/>
          <w:b/>
          <w:sz w:val="24"/>
          <w:szCs w:val="24"/>
          <w:lang w:val="en-US"/>
        </w:rPr>
        <w:t>Result</w:t>
      </w:r>
    </w:p>
    <w:p w:rsidR="006C00D6"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415" type="#_x0000_t202" style="position:absolute;left:0;text-align:left;margin-left:204.25pt;margin-top:146.6pt;width:155.45pt;height:35.15pt;z-index:251952128" strokecolor="white [3212]">
            <v:textbox>
              <w:txbxContent>
                <w:p w:rsidR="00F241BA" w:rsidRPr="0091495C" w:rsidRDefault="00F241BA" w:rsidP="00E56B88">
                  <w:pPr>
                    <w:rPr>
                      <w:rFonts w:ascii="Times New Roman" w:hAnsi="Times New Roman" w:cs="Times New Roman"/>
                      <w:sz w:val="24"/>
                      <w:szCs w:val="16"/>
                    </w:rPr>
                  </w:pPr>
                  <w:r>
                    <w:rPr>
                      <w:rFonts w:ascii="Times New Roman" w:hAnsi="Times New Roman" w:cs="Times New Roman"/>
                      <w:sz w:val="20"/>
                      <w:szCs w:val="16"/>
                    </w:rPr>
                    <w:t>17</w:t>
                  </w:r>
                  <w:r w:rsidRPr="0091495C">
                    <w:rPr>
                      <w:rFonts w:ascii="Times New Roman" w:hAnsi="Times New Roman" w:cs="Times New Roman"/>
                      <w:sz w:val="20"/>
                      <w:szCs w:val="16"/>
                    </w:rPr>
                    <w:t xml:space="preserve">/04/2012 – </w:t>
                  </w:r>
                  <w:r>
                    <w:rPr>
                      <w:rFonts w:ascii="Times New Roman" w:hAnsi="Times New Roman" w:cs="Times New Roman"/>
                      <w:sz w:val="20"/>
                      <w:szCs w:val="16"/>
                    </w:rPr>
                    <w:t>Feeding it with grasshoppers.</w:t>
                  </w:r>
                </w:p>
              </w:txbxContent>
            </v:textbox>
          </v:shape>
        </w:pict>
      </w:r>
      <w:r>
        <w:rPr>
          <w:rFonts w:ascii="Times New Roman" w:hAnsi="Times New Roman" w:cs="Times New Roman"/>
          <w:noProof/>
          <w:sz w:val="24"/>
          <w:szCs w:val="24"/>
          <w:lang w:eastAsia="id-ID"/>
        </w:rPr>
        <w:pict>
          <v:shape id="_x0000_s1414" type="#_x0000_t202" style="position:absolute;left:0;text-align:left;margin-left:-.6pt;margin-top:146.6pt;width:176.65pt;height:45.2pt;z-index:251951104" strokecolor="white [3212]">
            <v:textbox>
              <w:txbxContent>
                <w:p w:rsidR="00F241BA" w:rsidRPr="0091495C" w:rsidRDefault="00F241BA" w:rsidP="003754A4">
                  <w:pPr>
                    <w:rPr>
                      <w:rFonts w:ascii="Times New Roman" w:hAnsi="Times New Roman" w:cs="Times New Roman"/>
                      <w:sz w:val="24"/>
                      <w:szCs w:val="16"/>
                    </w:rPr>
                  </w:pPr>
                  <w:r w:rsidRPr="0091495C">
                    <w:rPr>
                      <w:rFonts w:ascii="Times New Roman" w:hAnsi="Times New Roman" w:cs="Times New Roman"/>
                      <w:sz w:val="20"/>
                      <w:szCs w:val="16"/>
                    </w:rPr>
                    <w:t xml:space="preserve">16/04/2012 – </w:t>
                  </w:r>
                  <w:r>
                    <w:rPr>
                      <w:rFonts w:ascii="Times New Roman" w:hAnsi="Times New Roman" w:cs="Times New Roman"/>
                      <w:sz w:val="20"/>
                      <w:szCs w:val="16"/>
                    </w:rPr>
                    <w:t>Putting the leaves, stones and water inside</w:t>
                  </w:r>
                  <w:r w:rsidRPr="0091495C">
                    <w:rPr>
                      <w:rFonts w:ascii="Times New Roman" w:hAnsi="Times New Roman" w:cs="Times New Roman"/>
                      <w:sz w:val="20"/>
                      <w:szCs w:val="16"/>
                    </w:rPr>
                    <w:t>.</w:t>
                  </w:r>
                  <w:r>
                    <w:rPr>
                      <w:rFonts w:ascii="Times New Roman" w:hAnsi="Times New Roman" w:cs="Times New Roman"/>
                      <w:sz w:val="20"/>
                      <w:szCs w:val="16"/>
                    </w:rPr>
                    <w:t xml:space="preserve"> After that we put the lizard.</w:t>
                  </w:r>
                </w:p>
              </w:txbxContent>
            </v:textbox>
          </v:shape>
        </w:pict>
      </w:r>
      <w:r>
        <w:rPr>
          <w:rFonts w:ascii="Times New Roman" w:hAnsi="Times New Roman" w:cs="Times New Roman"/>
          <w:noProof/>
          <w:sz w:val="24"/>
          <w:szCs w:val="24"/>
          <w:lang w:eastAsia="id-ID"/>
        </w:rPr>
        <w:pict>
          <v:shape id="_x0000_s1413" type="#_x0000_t202" style="position:absolute;left:0;text-align:left;margin-left:-133.75pt;margin-top:150.8pt;width:139pt;height:35.15pt;z-index:251948032" strokecolor="white [3212]">
            <v:textbox>
              <w:txbxContent>
                <w:p w:rsidR="00F241BA" w:rsidRPr="0091495C" w:rsidRDefault="00F241BA" w:rsidP="0091495C">
                  <w:pPr>
                    <w:rPr>
                      <w:rFonts w:ascii="Times New Roman" w:hAnsi="Times New Roman" w:cs="Times New Roman"/>
                      <w:sz w:val="24"/>
                      <w:szCs w:val="16"/>
                    </w:rPr>
                  </w:pPr>
                  <w:r w:rsidRPr="0091495C">
                    <w:rPr>
                      <w:rFonts w:ascii="Times New Roman" w:hAnsi="Times New Roman" w:cs="Times New Roman"/>
                      <w:sz w:val="20"/>
                      <w:szCs w:val="16"/>
                    </w:rPr>
                    <w:t>16/04/2012 – The first artificial design, the net cage.</w:t>
                  </w:r>
                </w:p>
              </w:txbxContent>
            </v:textbox>
          </v:shape>
        </w:pict>
      </w:r>
      <w:r w:rsidR="003678A5">
        <w:rPr>
          <w:rFonts w:ascii="Times New Roman" w:hAnsi="Times New Roman" w:cs="Times New Roman"/>
          <w:noProof/>
          <w:sz w:val="24"/>
          <w:szCs w:val="24"/>
          <w:lang w:eastAsia="id-ID"/>
        </w:rPr>
        <w:drawing>
          <wp:anchor distT="0" distB="0" distL="114300" distR="114300" simplePos="0" relativeHeight="251941888" behindDoc="0" locked="0" layoutInCell="1" allowOverlap="1">
            <wp:simplePos x="0" y="0"/>
            <wp:positionH relativeFrom="column">
              <wp:posOffset>19685</wp:posOffset>
            </wp:positionH>
            <wp:positionV relativeFrom="paragraph">
              <wp:posOffset>132715</wp:posOffset>
            </wp:positionV>
            <wp:extent cx="2153920" cy="1619250"/>
            <wp:effectExtent l="38100" t="57150" r="113030" b="95250"/>
            <wp:wrapSquare wrapText="bothSides"/>
            <wp:docPr id="16" name="Picture 16" descr="C:\Users\Toshiba\Desktop\School\Gr.8\Quarter 4\Science\Photos\adfasdf\IMG-20120418-0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shiba\Desktop\School\Gr.8\Quarter 4\Science\Photos\adfasdf\IMG-20120418-00294.jpg"/>
                    <pic:cNvPicPr>
                      <a:picLocks noChangeAspect="1" noChangeArrowheads="1"/>
                    </pic:cNvPicPr>
                  </pic:nvPicPr>
                  <pic:blipFill>
                    <a:blip r:embed="rId13"/>
                    <a:srcRect/>
                    <a:stretch>
                      <a:fillRect/>
                    </a:stretch>
                  </pic:blipFill>
                  <pic:spPr bwMode="auto">
                    <a:xfrm>
                      <a:off x="0" y="0"/>
                      <a:ext cx="2153920" cy="1619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7044E" w:rsidRDefault="00B7044E" w:rsidP="009D0DCE">
      <w:pPr>
        <w:jc w:val="both"/>
        <w:rPr>
          <w:rFonts w:ascii="Times New Roman" w:hAnsi="Times New Roman" w:cs="Times New Roman"/>
          <w:sz w:val="24"/>
          <w:szCs w:val="24"/>
        </w:rPr>
      </w:pPr>
    </w:p>
    <w:p w:rsidR="00B7044E" w:rsidRDefault="003C02E9"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55165" behindDoc="0" locked="0" layoutInCell="1" allowOverlap="1">
            <wp:simplePos x="0" y="0"/>
            <wp:positionH relativeFrom="column">
              <wp:posOffset>282575</wp:posOffset>
            </wp:positionH>
            <wp:positionV relativeFrom="paragraph">
              <wp:posOffset>127000</wp:posOffset>
            </wp:positionV>
            <wp:extent cx="2894330" cy="2179955"/>
            <wp:effectExtent l="38100" t="57150" r="115570" b="86995"/>
            <wp:wrapNone/>
            <wp:docPr id="20" name="Picture 20" descr="C:\Users\Toshiba\Desktop\School\Gr.8\Quarter 4\Science\Photos\adfasdf\19-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shiba\Desktop\School\Gr.8\Quarter 4\Science\Photos\adfasdf\19-4-12.jpg"/>
                    <pic:cNvPicPr>
                      <a:picLocks noChangeAspect="1" noChangeArrowheads="1"/>
                    </pic:cNvPicPr>
                  </pic:nvPicPr>
                  <pic:blipFill>
                    <a:blip r:embed="rId14"/>
                    <a:srcRect/>
                    <a:stretch>
                      <a:fillRect/>
                    </a:stretch>
                  </pic:blipFill>
                  <pic:spPr bwMode="auto">
                    <a:xfrm>
                      <a:off x="0" y="0"/>
                      <a:ext cx="2894330" cy="2179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943936" behindDoc="0" locked="0" layoutInCell="1" allowOverlap="1">
            <wp:simplePos x="0" y="0"/>
            <wp:positionH relativeFrom="column">
              <wp:posOffset>-249555</wp:posOffset>
            </wp:positionH>
            <wp:positionV relativeFrom="paragraph">
              <wp:posOffset>127000</wp:posOffset>
            </wp:positionV>
            <wp:extent cx="2844165" cy="2179955"/>
            <wp:effectExtent l="38100" t="57150" r="108585" b="86995"/>
            <wp:wrapSquare wrapText="bothSides"/>
            <wp:docPr id="2" name="Picture 18" descr="C:\Users\Toshiba\Desktop\School\Gr.8\Quarter 4\Science\Photos\adfasdf\19-4-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shiba\Desktop\School\Gr.8\Quarter 4\Science\Photos\adfasdf\19-4-12c.jpg"/>
                    <pic:cNvPicPr>
                      <a:picLocks noChangeAspect="1" noChangeArrowheads="1"/>
                    </pic:cNvPicPr>
                  </pic:nvPicPr>
                  <pic:blipFill>
                    <a:blip r:embed="rId15"/>
                    <a:srcRect/>
                    <a:stretch>
                      <a:fillRect/>
                    </a:stretch>
                  </pic:blipFill>
                  <pic:spPr bwMode="auto">
                    <a:xfrm>
                      <a:off x="0" y="0"/>
                      <a:ext cx="2844165" cy="2179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7044E" w:rsidRDefault="00B7044E" w:rsidP="009D0DCE">
      <w:pPr>
        <w:jc w:val="both"/>
        <w:rPr>
          <w:rFonts w:ascii="Times New Roman" w:hAnsi="Times New Roman" w:cs="Times New Roman"/>
          <w:sz w:val="24"/>
          <w:szCs w:val="24"/>
        </w:rPr>
      </w:pPr>
    </w:p>
    <w:p w:rsidR="00B7044E" w:rsidRDefault="00B7044E" w:rsidP="009D0DCE">
      <w:pPr>
        <w:jc w:val="both"/>
        <w:rPr>
          <w:rFonts w:ascii="Times New Roman" w:hAnsi="Times New Roman" w:cs="Times New Roman"/>
          <w:sz w:val="24"/>
          <w:szCs w:val="24"/>
        </w:rPr>
      </w:pPr>
    </w:p>
    <w:p w:rsidR="00B7044E" w:rsidRDefault="00B7044E" w:rsidP="009D0DCE">
      <w:pPr>
        <w:jc w:val="both"/>
        <w:rPr>
          <w:rFonts w:ascii="Times New Roman" w:hAnsi="Times New Roman" w:cs="Times New Roman"/>
          <w:sz w:val="24"/>
          <w:szCs w:val="24"/>
        </w:rPr>
      </w:pPr>
    </w:p>
    <w:p w:rsidR="00B7044E" w:rsidRDefault="00B7044E" w:rsidP="009D0DCE">
      <w:pPr>
        <w:jc w:val="both"/>
        <w:rPr>
          <w:rFonts w:ascii="Times New Roman" w:hAnsi="Times New Roman" w:cs="Times New Roman"/>
          <w:sz w:val="24"/>
          <w:szCs w:val="24"/>
        </w:rPr>
      </w:pPr>
    </w:p>
    <w:p w:rsidR="00B7044E" w:rsidRDefault="00B7044E" w:rsidP="009D0DCE">
      <w:pPr>
        <w:jc w:val="both"/>
        <w:rPr>
          <w:rFonts w:ascii="Times New Roman" w:hAnsi="Times New Roman" w:cs="Times New Roman"/>
          <w:sz w:val="24"/>
          <w:szCs w:val="24"/>
        </w:rPr>
      </w:pPr>
    </w:p>
    <w:p w:rsidR="00B7044E" w:rsidRDefault="00B7044E" w:rsidP="009D0DCE">
      <w:pPr>
        <w:jc w:val="both"/>
        <w:rPr>
          <w:rFonts w:ascii="Times New Roman" w:hAnsi="Times New Roman" w:cs="Times New Roman"/>
          <w:sz w:val="24"/>
          <w:szCs w:val="24"/>
        </w:rPr>
      </w:pPr>
    </w:p>
    <w:p w:rsidR="00B7044E"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417" type="#_x0000_t202" style="position:absolute;left:0;text-align:left;margin-left:18.7pt;margin-top:7.8pt;width:230.25pt;height:35.2pt;z-index:251954176" strokecolor="white [3212]">
            <v:textbox>
              <w:txbxContent>
                <w:p w:rsidR="00F241BA" w:rsidRPr="0091495C" w:rsidRDefault="00F241BA" w:rsidP="00B361DF">
                  <w:pPr>
                    <w:rPr>
                      <w:rFonts w:ascii="Times New Roman" w:hAnsi="Times New Roman" w:cs="Times New Roman"/>
                      <w:sz w:val="24"/>
                      <w:szCs w:val="16"/>
                    </w:rPr>
                  </w:pPr>
                  <w:r w:rsidRPr="0091495C">
                    <w:rPr>
                      <w:rFonts w:ascii="Times New Roman" w:hAnsi="Times New Roman" w:cs="Times New Roman"/>
                      <w:sz w:val="20"/>
                      <w:szCs w:val="16"/>
                    </w:rPr>
                    <w:t>1</w:t>
                  </w:r>
                  <w:r>
                    <w:rPr>
                      <w:rFonts w:ascii="Times New Roman" w:hAnsi="Times New Roman" w:cs="Times New Roman"/>
                      <w:sz w:val="20"/>
                      <w:szCs w:val="16"/>
                    </w:rPr>
                    <w:t>9</w:t>
                  </w:r>
                  <w:r w:rsidRPr="0091495C">
                    <w:rPr>
                      <w:rFonts w:ascii="Times New Roman" w:hAnsi="Times New Roman" w:cs="Times New Roman"/>
                      <w:sz w:val="20"/>
                      <w:szCs w:val="16"/>
                    </w:rPr>
                    <w:t xml:space="preserve">/04/2012 – </w:t>
                  </w:r>
                  <w:r>
                    <w:rPr>
                      <w:rFonts w:ascii="Times New Roman" w:hAnsi="Times New Roman" w:cs="Times New Roman"/>
                      <w:sz w:val="20"/>
                      <w:szCs w:val="16"/>
                    </w:rPr>
                    <w:t>First time we saw the lizard eating a grasshopper in school.</w:t>
                  </w:r>
                </w:p>
              </w:txbxContent>
            </v:textbox>
          </v:shape>
        </w:pict>
      </w:r>
      <w:r>
        <w:rPr>
          <w:rFonts w:ascii="Times New Roman" w:hAnsi="Times New Roman" w:cs="Times New Roman"/>
          <w:noProof/>
          <w:sz w:val="24"/>
          <w:szCs w:val="24"/>
          <w:lang w:eastAsia="id-ID"/>
        </w:rPr>
        <w:pict>
          <v:shape id="_x0000_s1416" type="#_x0000_t202" style="position:absolute;left:0;text-align:left;margin-left:-245.35pt;margin-top:7.8pt;width:230.25pt;height:43.55pt;z-index:251953152" strokecolor="white [3212]">
            <v:textbox>
              <w:txbxContent>
                <w:p w:rsidR="00F241BA" w:rsidRPr="0091495C" w:rsidRDefault="00F241BA" w:rsidP="002A6517">
                  <w:pPr>
                    <w:rPr>
                      <w:rFonts w:ascii="Times New Roman" w:hAnsi="Times New Roman" w:cs="Times New Roman"/>
                      <w:sz w:val="24"/>
                      <w:szCs w:val="16"/>
                    </w:rPr>
                  </w:pPr>
                  <w:r w:rsidRPr="0091495C">
                    <w:rPr>
                      <w:rFonts w:ascii="Times New Roman" w:hAnsi="Times New Roman" w:cs="Times New Roman"/>
                      <w:sz w:val="20"/>
                      <w:szCs w:val="16"/>
                    </w:rPr>
                    <w:t>1</w:t>
                  </w:r>
                  <w:r>
                    <w:rPr>
                      <w:rFonts w:ascii="Times New Roman" w:hAnsi="Times New Roman" w:cs="Times New Roman"/>
                      <w:sz w:val="20"/>
                      <w:szCs w:val="16"/>
                    </w:rPr>
                    <w:t>9</w:t>
                  </w:r>
                  <w:r w:rsidRPr="0091495C">
                    <w:rPr>
                      <w:rFonts w:ascii="Times New Roman" w:hAnsi="Times New Roman" w:cs="Times New Roman"/>
                      <w:sz w:val="20"/>
                      <w:szCs w:val="16"/>
                    </w:rPr>
                    <w:t xml:space="preserve">/04/2012 – The </w:t>
                  </w:r>
                  <w:r>
                    <w:rPr>
                      <w:rFonts w:ascii="Times New Roman" w:hAnsi="Times New Roman" w:cs="Times New Roman"/>
                      <w:sz w:val="20"/>
                      <w:szCs w:val="16"/>
                    </w:rPr>
                    <w:t>second</w:t>
                  </w:r>
                  <w:r w:rsidRPr="0091495C">
                    <w:rPr>
                      <w:rFonts w:ascii="Times New Roman" w:hAnsi="Times New Roman" w:cs="Times New Roman"/>
                      <w:sz w:val="20"/>
                      <w:szCs w:val="16"/>
                    </w:rPr>
                    <w:t xml:space="preserve"> artificial design, the </w:t>
                  </w:r>
                  <w:r>
                    <w:rPr>
                      <w:rFonts w:ascii="Times New Roman" w:hAnsi="Times New Roman" w:cs="Times New Roman"/>
                      <w:sz w:val="20"/>
                      <w:szCs w:val="16"/>
                    </w:rPr>
                    <w:t>glass aquarium. We filled it with pebbles, sand water, leaves and branches.</w:t>
                  </w:r>
                </w:p>
              </w:txbxContent>
            </v:textbox>
          </v:shape>
        </w:pict>
      </w:r>
    </w:p>
    <w:p w:rsidR="00B7044E" w:rsidRDefault="004A658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956224" behindDoc="0" locked="0" layoutInCell="1" allowOverlap="1">
            <wp:simplePos x="0" y="0"/>
            <wp:positionH relativeFrom="column">
              <wp:posOffset>2855595</wp:posOffset>
            </wp:positionH>
            <wp:positionV relativeFrom="paragraph">
              <wp:posOffset>307340</wp:posOffset>
            </wp:positionV>
            <wp:extent cx="3198495" cy="2433320"/>
            <wp:effectExtent l="38100" t="57150" r="116205" b="100330"/>
            <wp:wrapNone/>
            <wp:docPr id="23" name="Picture 23" descr="C:\Users\Toshiba\Desktop\School\Gr.8\Quarter 4\Science\Photos\Citeureup-20120502-0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oshiba\Desktop\School\Gr.8\Quarter 4\Science\Photos\Citeureup-20120502-00189.jpg"/>
                    <pic:cNvPicPr>
                      <a:picLocks noChangeAspect="1" noChangeArrowheads="1"/>
                    </pic:cNvPicPr>
                  </pic:nvPicPr>
                  <pic:blipFill>
                    <a:blip r:embed="rId16" cstate="print"/>
                    <a:srcRect/>
                    <a:stretch>
                      <a:fillRect/>
                    </a:stretch>
                  </pic:blipFill>
                  <pic:spPr bwMode="auto">
                    <a:xfrm>
                      <a:off x="0" y="0"/>
                      <a:ext cx="3198495" cy="2433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7044E" w:rsidRDefault="00AF162D"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950080" behindDoc="0" locked="0" layoutInCell="1" allowOverlap="1">
            <wp:simplePos x="0" y="0"/>
            <wp:positionH relativeFrom="column">
              <wp:posOffset>-344805</wp:posOffset>
            </wp:positionH>
            <wp:positionV relativeFrom="paragraph">
              <wp:posOffset>136525</wp:posOffset>
            </wp:positionV>
            <wp:extent cx="2462530" cy="1856105"/>
            <wp:effectExtent l="38100" t="57150" r="109220" b="86995"/>
            <wp:wrapSquare wrapText="bothSides"/>
            <wp:docPr id="3" name="Picture 21" descr="C:\Users\Toshiba\Desktop\School\Gr.8\Quarter 4\Science\Photos\Kedunghalang-20120422-0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oshiba\Desktop\School\Gr.8\Quarter 4\Science\Photos\Kedunghalang-20120422-00167.jpg"/>
                    <pic:cNvPicPr>
                      <a:picLocks noChangeAspect="1" noChangeArrowheads="1"/>
                    </pic:cNvPicPr>
                  </pic:nvPicPr>
                  <pic:blipFill>
                    <a:blip r:embed="rId17" cstate="print"/>
                    <a:srcRect/>
                    <a:stretch>
                      <a:fillRect/>
                    </a:stretch>
                  </pic:blipFill>
                  <pic:spPr bwMode="auto">
                    <a:xfrm>
                      <a:off x="0" y="0"/>
                      <a:ext cx="2462530" cy="1856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7044E" w:rsidRDefault="00B7044E" w:rsidP="009D0DCE">
      <w:pPr>
        <w:jc w:val="both"/>
        <w:rPr>
          <w:rFonts w:ascii="Times New Roman" w:hAnsi="Times New Roman" w:cs="Times New Roman"/>
          <w:sz w:val="24"/>
          <w:szCs w:val="24"/>
        </w:rPr>
      </w:pPr>
    </w:p>
    <w:p w:rsidR="00B7044E" w:rsidRDefault="00B7044E" w:rsidP="009D0DCE">
      <w:pPr>
        <w:jc w:val="both"/>
        <w:rPr>
          <w:rFonts w:ascii="Times New Roman" w:hAnsi="Times New Roman" w:cs="Times New Roman"/>
          <w:sz w:val="24"/>
          <w:szCs w:val="24"/>
        </w:rPr>
      </w:pPr>
    </w:p>
    <w:p w:rsidR="00B7044E" w:rsidRDefault="00B7044E" w:rsidP="009D0DCE">
      <w:pPr>
        <w:jc w:val="both"/>
        <w:rPr>
          <w:rFonts w:ascii="Times New Roman" w:hAnsi="Times New Roman" w:cs="Times New Roman"/>
          <w:sz w:val="24"/>
          <w:szCs w:val="24"/>
        </w:rPr>
      </w:pPr>
    </w:p>
    <w:p w:rsidR="00B7044E" w:rsidRDefault="00B7044E" w:rsidP="009D0DCE">
      <w:pPr>
        <w:jc w:val="both"/>
        <w:rPr>
          <w:rFonts w:ascii="Times New Roman" w:hAnsi="Times New Roman" w:cs="Times New Roman"/>
          <w:sz w:val="24"/>
          <w:szCs w:val="24"/>
        </w:rPr>
      </w:pPr>
    </w:p>
    <w:p w:rsidR="00B7044E" w:rsidRDefault="00B7044E" w:rsidP="009D0DCE">
      <w:pPr>
        <w:jc w:val="both"/>
        <w:rPr>
          <w:rFonts w:ascii="Times New Roman" w:hAnsi="Times New Roman" w:cs="Times New Roman"/>
          <w:sz w:val="24"/>
          <w:szCs w:val="24"/>
        </w:rPr>
      </w:pPr>
    </w:p>
    <w:p w:rsidR="00B7044E"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418" type="#_x0000_t202" style="position:absolute;left:0;text-align:left;margin-left:-228.45pt;margin-top:17.7pt;width:230.25pt;height:43.55pt;z-index:251957248" strokecolor="white [3212]">
            <v:textbox>
              <w:txbxContent>
                <w:p w:rsidR="00F241BA" w:rsidRPr="0091495C" w:rsidRDefault="00F241BA" w:rsidP="00AF162D">
                  <w:pPr>
                    <w:rPr>
                      <w:rFonts w:ascii="Times New Roman" w:hAnsi="Times New Roman" w:cs="Times New Roman"/>
                      <w:sz w:val="24"/>
                      <w:szCs w:val="16"/>
                    </w:rPr>
                  </w:pPr>
                  <w:r>
                    <w:rPr>
                      <w:rFonts w:ascii="Times New Roman" w:hAnsi="Times New Roman" w:cs="Times New Roman"/>
                      <w:sz w:val="20"/>
                      <w:szCs w:val="16"/>
                    </w:rPr>
                    <w:t>21</w:t>
                  </w:r>
                  <w:r w:rsidRPr="0091495C">
                    <w:rPr>
                      <w:rFonts w:ascii="Times New Roman" w:hAnsi="Times New Roman" w:cs="Times New Roman"/>
                      <w:sz w:val="20"/>
                      <w:szCs w:val="16"/>
                    </w:rPr>
                    <w:t xml:space="preserve">/04/2012 – </w:t>
                  </w:r>
                  <w:r>
                    <w:rPr>
                      <w:rFonts w:ascii="Times New Roman" w:hAnsi="Times New Roman" w:cs="Times New Roman"/>
                      <w:sz w:val="20"/>
                      <w:szCs w:val="16"/>
                    </w:rPr>
                    <w:t xml:space="preserve">The cleaning process done by Aditya when he brought the lizard home during the weekend. </w:t>
                  </w:r>
                </w:p>
              </w:txbxContent>
            </v:textbox>
          </v:shape>
        </w:pict>
      </w:r>
    </w:p>
    <w:p w:rsidR="00B7044E" w:rsidRDefault="004A658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419" type="#_x0000_t202" style="position:absolute;left:0;text-align:left;margin-left:232.4pt;margin-top:17.75pt;width:230.25pt;height:66.95pt;z-index:251958272" strokecolor="white [3212]">
            <v:textbox>
              <w:txbxContent>
                <w:p w:rsidR="00F241BA" w:rsidRPr="0091495C" w:rsidRDefault="00F241BA" w:rsidP="00151F78">
                  <w:pPr>
                    <w:rPr>
                      <w:rFonts w:ascii="Times New Roman" w:hAnsi="Times New Roman" w:cs="Times New Roman"/>
                      <w:sz w:val="24"/>
                      <w:szCs w:val="16"/>
                    </w:rPr>
                  </w:pPr>
                  <w:r>
                    <w:rPr>
                      <w:rFonts w:ascii="Times New Roman" w:hAnsi="Times New Roman" w:cs="Times New Roman"/>
                      <w:sz w:val="20"/>
                      <w:szCs w:val="16"/>
                    </w:rPr>
                    <w:t>22</w:t>
                  </w:r>
                  <w:r w:rsidRPr="0091495C">
                    <w:rPr>
                      <w:rFonts w:ascii="Times New Roman" w:hAnsi="Times New Roman" w:cs="Times New Roman"/>
                      <w:sz w:val="20"/>
                      <w:szCs w:val="16"/>
                    </w:rPr>
                    <w:t xml:space="preserve">/04/2012 – </w:t>
                  </w:r>
                  <w:r>
                    <w:rPr>
                      <w:rFonts w:ascii="Times New Roman" w:hAnsi="Times New Roman" w:cs="Times New Roman"/>
                      <w:sz w:val="20"/>
                      <w:szCs w:val="16"/>
                    </w:rPr>
                    <w:t>Artificial ecosystem design number three, we just took out the sand and relocated the branches. There was a accident when we set up the design which caused the crack.</w:t>
                  </w:r>
                </w:p>
              </w:txbxContent>
            </v:textbox>
          </v:shape>
        </w:pict>
      </w:r>
    </w:p>
    <w:p w:rsidR="00B7044E" w:rsidRDefault="00B7044E" w:rsidP="009D0DCE">
      <w:pPr>
        <w:jc w:val="both"/>
        <w:rPr>
          <w:rFonts w:ascii="Times New Roman" w:hAnsi="Times New Roman" w:cs="Times New Roman"/>
          <w:sz w:val="24"/>
          <w:szCs w:val="24"/>
        </w:rPr>
      </w:pPr>
    </w:p>
    <w:p w:rsidR="00B7044E" w:rsidRDefault="0058385B"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959296" behindDoc="0" locked="0" layoutInCell="1" allowOverlap="1">
            <wp:simplePos x="0" y="0"/>
            <wp:positionH relativeFrom="column">
              <wp:posOffset>3100277</wp:posOffset>
            </wp:positionH>
            <wp:positionV relativeFrom="paragraph">
              <wp:posOffset>-655231</wp:posOffset>
            </wp:positionV>
            <wp:extent cx="2817259" cy="2202948"/>
            <wp:effectExtent l="38100" t="57150" r="116441" b="102102"/>
            <wp:wrapNone/>
            <wp:docPr id="24" name="Picture 24" descr="C:\Users\Toshiba\Desktop\School\Gr.8\Quarter 4\Science\Photos\Kedunghalang-20120421-0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oshiba\Desktop\School\Gr.8\Quarter 4\Science\Photos\Kedunghalang-20120421-00159.jpg"/>
                    <pic:cNvPicPr>
                      <a:picLocks noChangeAspect="1" noChangeArrowheads="1"/>
                    </pic:cNvPicPr>
                  </pic:nvPicPr>
                  <pic:blipFill>
                    <a:blip r:embed="rId18"/>
                    <a:srcRect/>
                    <a:stretch>
                      <a:fillRect/>
                    </a:stretch>
                  </pic:blipFill>
                  <pic:spPr bwMode="auto">
                    <a:xfrm>
                      <a:off x="0" y="0"/>
                      <a:ext cx="2817259" cy="22029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960320" behindDoc="0" locked="0" layoutInCell="1" allowOverlap="1">
            <wp:simplePos x="0" y="0"/>
            <wp:positionH relativeFrom="column">
              <wp:posOffset>-546691</wp:posOffset>
            </wp:positionH>
            <wp:positionV relativeFrom="paragraph">
              <wp:posOffset>-597889</wp:posOffset>
            </wp:positionV>
            <wp:extent cx="2902157" cy="2229928"/>
            <wp:effectExtent l="38100" t="57150" r="107743" b="94172"/>
            <wp:wrapNone/>
            <wp:docPr id="25" name="Picture 25" descr="C:\Users\Toshiba\Desktop\School\Gr.8\Quarter 4\Science\Photos\Kedunghalang-20120421-0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oshiba\Desktop\School\Gr.8\Quarter 4\Science\Photos\Kedunghalang-20120421-00162.jpg"/>
                    <pic:cNvPicPr>
                      <a:picLocks noChangeAspect="1" noChangeArrowheads="1"/>
                    </pic:cNvPicPr>
                  </pic:nvPicPr>
                  <pic:blipFill>
                    <a:blip r:embed="rId19" cstate="print"/>
                    <a:srcRect/>
                    <a:stretch>
                      <a:fillRect/>
                    </a:stretch>
                  </pic:blipFill>
                  <pic:spPr bwMode="auto">
                    <a:xfrm>
                      <a:off x="0" y="0"/>
                      <a:ext cx="2902157" cy="22299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7044E" w:rsidRDefault="00B7044E" w:rsidP="009D0DCE">
      <w:pPr>
        <w:jc w:val="both"/>
        <w:rPr>
          <w:rFonts w:ascii="Times New Roman" w:hAnsi="Times New Roman" w:cs="Times New Roman"/>
          <w:sz w:val="24"/>
          <w:szCs w:val="24"/>
        </w:rPr>
      </w:pPr>
    </w:p>
    <w:p w:rsidR="00B7044E" w:rsidRDefault="00B7044E" w:rsidP="009D0DCE">
      <w:pPr>
        <w:jc w:val="both"/>
        <w:rPr>
          <w:rFonts w:ascii="Times New Roman" w:hAnsi="Times New Roman" w:cs="Times New Roman"/>
          <w:sz w:val="24"/>
          <w:szCs w:val="24"/>
        </w:rPr>
      </w:pPr>
    </w:p>
    <w:p w:rsidR="00B7044E" w:rsidRDefault="00B7044E" w:rsidP="009D0DCE">
      <w:pPr>
        <w:jc w:val="both"/>
        <w:rPr>
          <w:rFonts w:ascii="Times New Roman" w:hAnsi="Times New Roman" w:cs="Times New Roman"/>
          <w:sz w:val="24"/>
          <w:szCs w:val="24"/>
        </w:rPr>
      </w:pPr>
    </w:p>
    <w:p w:rsidR="00B7044E" w:rsidRDefault="00B7044E" w:rsidP="009D0DCE">
      <w:pPr>
        <w:jc w:val="both"/>
        <w:rPr>
          <w:rFonts w:ascii="Times New Roman" w:hAnsi="Times New Roman" w:cs="Times New Roman"/>
          <w:sz w:val="24"/>
          <w:szCs w:val="24"/>
        </w:rPr>
      </w:pPr>
    </w:p>
    <w:p w:rsidR="00D51490"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421" type="#_x0000_t202" style="position:absolute;left:0;text-align:left;margin-left:223.55pt;margin-top:7.1pt;width:262.05pt;height:37.7pt;z-index:251965440" strokecolor="white [3212]">
            <v:textbox>
              <w:txbxContent>
                <w:p w:rsidR="00F241BA" w:rsidRPr="0091495C" w:rsidRDefault="00F241BA" w:rsidP="0058385B">
                  <w:pPr>
                    <w:rPr>
                      <w:rFonts w:ascii="Times New Roman" w:hAnsi="Times New Roman" w:cs="Times New Roman"/>
                      <w:sz w:val="24"/>
                      <w:szCs w:val="16"/>
                    </w:rPr>
                  </w:pPr>
                  <w:r>
                    <w:rPr>
                      <w:rFonts w:ascii="Times New Roman" w:hAnsi="Times New Roman" w:cs="Times New Roman"/>
                      <w:sz w:val="20"/>
                      <w:szCs w:val="16"/>
                    </w:rPr>
                    <w:t>27</w:t>
                  </w:r>
                  <w:r w:rsidRPr="0091495C">
                    <w:rPr>
                      <w:rFonts w:ascii="Times New Roman" w:hAnsi="Times New Roman" w:cs="Times New Roman"/>
                      <w:sz w:val="20"/>
                      <w:szCs w:val="16"/>
                    </w:rPr>
                    <w:t xml:space="preserve">/04/2012 – </w:t>
                  </w:r>
                  <w:r>
                    <w:rPr>
                      <w:rFonts w:ascii="Times New Roman" w:hAnsi="Times New Roman" w:cs="Times New Roman"/>
                      <w:sz w:val="20"/>
                      <w:szCs w:val="16"/>
                    </w:rPr>
                    <w:t>The smallest lizard got its prey, first bite didn’t kill the grasshopper. It took three bites for this little lizard.</w:t>
                  </w:r>
                </w:p>
              </w:txbxContent>
            </v:textbox>
          </v:shape>
        </w:pict>
      </w:r>
      <w:r>
        <w:rPr>
          <w:rFonts w:ascii="Times New Roman" w:hAnsi="Times New Roman" w:cs="Times New Roman"/>
          <w:noProof/>
          <w:sz w:val="24"/>
          <w:szCs w:val="24"/>
          <w:lang w:eastAsia="id-ID"/>
        </w:rPr>
        <w:pict>
          <v:shape id="_x0000_s1420" type="#_x0000_t202" style="position:absolute;left:0;text-align:left;margin-left:-43.6pt;margin-top:7.1pt;width:230.25pt;height:37.7pt;z-index:251964416" strokecolor="white [3212]">
            <v:textbox>
              <w:txbxContent>
                <w:p w:rsidR="00F241BA" w:rsidRPr="0091495C" w:rsidRDefault="00F241BA" w:rsidP="0058385B">
                  <w:pPr>
                    <w:rPr>
                      <w:rFonts w:ascii="Times New Roman" w:hAnsi="Times New Roman" w:cs="Times New Roman"/>
                      <w:sz w:val="24"/>
                      <w:szCs w:val="16"/>
                    </w:rPr>
                  </w:pPr>
                  <w:r>
                    <w:rPr>
                      <w:rFonts w:ascii="Times New Roman" w:hAnsi="Times New Roman" w:cs="Times New Roman"/>
                      <w:sz w:val="20"/>
                      <w:szCs w:val="16"/>
                    </w:rPr>
                    <w:t>22</w:t>
                  </w:r>
                  <w:r w:rsidRPr="0091495C">
                    <w:rPr>
                      <w:rFonts w:ascii="Times New Roman" w:hAnsi="Times New Roman" w:cs="Times New Roman"/>
                      <w:sz w:val="20"/>
                      <w:szCs w:val="16"/>
                    </w:rPr>
                    <w:t xml:space="preserve">/04/2012 – </w:t>
                  </w:r>
                  <w:r>
                    <w:rPr>
                      <w:rFonts w:ascii="Times New Roman" w:hAnsi="Times New Roman" w:cs="Times New Roman"/>
                      <w:sz w:val="20"/>
                      <w:szCs w:val="16"/>
                    </w:rPr>
                    <w:t>The biggest lizard, it released its waste on the tree.</w:t>
                  </w:r>
                </w:p>
              </w:txbxContent>
            </v:textbox>
          </v:shape>
        </w:pict>
      </w:r>
    </w:p>
    <w:p w:rsidR="00D51490" w:rsidRDefault="00D51490" w:rsidP="009D0DCE">
      <w:pPr>
        <w:jc w:val="both"/>
        <w:rPr>
          <w:rFonts w:ascii="Times New Roman" w:hAnsi="Times New Roman" w:cs="Times New Roman"/>
          <w:sz w:val="24"/>
          <w:szCs w:val="24"/>
        </w:rPr>
      </w:pPr>
    </w:p>
    <w:p w:rsidR="00D51490" w:rsidRDefault="0058385B"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961344" behindDoc="0" locked="0" layoutInCell="1" allowOverlap="1">
            <wp:simplePos x="0" y="0"/>
            <wp:positionH relativeFrom="column">
              <wp:posOffset>-485775</wp:posOffset>
            </wp:positionH>
            <wp:positionV relativeFrom="paragraph">
              <wp:posOffset>64135</wp:posOffset>
            </wp:positionV>
            <wp:extent cx="2844800" cy="2125345"/>
            <wp:effectExtent l="38100" t="57150" r="107950" b="103505"/>
            <wp:wrapNone/>
            <wp:docPr id="26" name="Picture 26" descr="C:\Users\Toshiba\Desktop\School\Gr.8\Quarter 4\Science\Photos\Kedunghalang-20120421-0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oshiba\Desktop\School\Gr.8\Quarter 4\Science\Photos\Kedunghalang-20120421-00158.jpg"/>
                    <pic:cNvPicPr>
                      <a:picLocks noChangeAspect="1" noChangeArrowheads="1"/>
                    </pic:cNvPicPr>
                  </pic:nvPicPr>
                  <pic:blipFill>
                    <a:blip r:embed="rId20" cstate="print"/>
                    <a:srcRect/>
                    <a:stretch>
                      <a:fillRect/>
                    </a:stretch>
                  </pic:blipFill>
                  <pic:spPr bwMode="auto">
                    <a:xfrm>
                      <a:off x="0" y="0"/>
                      <a:ext cx="2844800" cy="2125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962368" behindDoc="0" locked="0" layoutInCell="1" allowOverlap="1">
            <wp:simplePos x="0" y="0"/>
            <wp:positionH relativeFrom="column">
              <wp:posOffset>2685415</wp:posOffset>
            </wp:positionH>
            <wp:positionV relativeFrom="paragraph">
              <wp:posOffset>64135</wp:posOffset>
            </wp:positionV>
            <wp:extent cx="3525520" cy="2188210"/>
            <wp:effectExtent l="38100" t="57150" r="113030" b="97790"/>
            <wp:wrapNone/>
            <wp:docPr id="27" name="Picture 27" descr="C:\Users\Toshiba\Desktop\School\Gr.8\Quarter 4\Science\Photos\dfasdf\Screen Shot 2012-05-18 at 5.15.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oshiba\Desktop\School\Gr.8\Quarter 4\Science\Photos\dfasdf\Screen Shot 2012-05-18 at 5.15.21 PM.png"/>
                    <pic:cNvPicPr>
                      <a:picLocks noChangeAspect="1" noChangeArrowheads="1"/>
                    </pic:cNvPicPr>
                  </pic:nvPicPr>
                  <pic:blipFill>
                    <a:blip r:embed="rId21" cstate="print"/>
                    <a:srcRect/>
                    <a:stretch>
                      <a:fillRect/>
                    </a:stretch>
                  </pic:blipFill>
                  <pic:spPr bwMode="auto">
                    <a:xfrm>
                      <a:off x="0" y="0"/>
                      <a:ext cx="3525520" cy="2188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51490" w:rsidRDefault="00D51490" w:rsidP="009D0DCE">
      <w:pPr>
        <w:jc w:val="both"/>
        <w:rPr>
          <w:rFonts w:ascii="Times New Roman" w:hAnsi="Times New Roman" w:cs="Times New Roman"/>
          <w:sz w:val="24"/>
          <w:szCs w:val="24"/>
        </w:rPr>
      </w:pPr>
    </w:p>
    <w:p w:rsidR="00D51490" w:rsidRDefault="00D51490" w:rsidP="009D0DCE">
      <w:pPr>
        <w:jc w:val="both"/>
        <w:rPr>
          <w:rFonts w:ascii="Times New Roman" w:hAnsi="Times New Roman" w:cs="Times New Roman"/>
          <w:sz w:val="24"/>
          <w:szCs w:val="24"/>
        </w:rPr>
      </w:pPr>
    </w:p>
    <w:p w:rsidR="00D51490" w:rsidRDefault="00D51490" w:rsidP="009D0DCE">
      <w:pPr>
        <w:jc w:val="both"/>
        <w:rPr>
          <w:rFonts w:ascii="Times New Roman" w:hAnsi="Times New Roman" w:cs="Times New Roman"/>
          <w:sz w:val="24"/>
          <w:szCs w:val="24"/>
        </w:rPr>
      </w:pPr>
    </w:p>
    <w:p w:rsidR="00B7044E" w:rsidRDefault="00B7044E" w:rsidP="009D0DCE">
      <w:pPr>
        <w:jc w:val="both"/>
        <w:rPr>
          <w:rFonts w:ascii="Times New Roman" w:hAnsi="Times New Roman" w:cs="Times New Roman"/>
          <w:sz w:val="24"/>
          <w:szCs w:val="24"/>
        </w:rPr>
      </w:pPr>
    </w:p>
    <w:p w:rsidR="0058385B" w:rsidRDefault="0058385B" w:rsidP="009D0DCE">
      <w:pPr>
        <w:jc w:val="both"/>
        <w:rPr>
          <w:rFonts w:ascii="Times New Roman" w:hAnsi="Times New Roman" w:cs="Times New Roman"/>
          <w:sz w:val="24"/>
          <w:szCs w:val="24"/>
        </w:rPr>
      </w:pPr>
    </w:p>
    <w:p w:rsidR="0058385B" w:rsidRDefault="0058385B" w:rsidP="009D0DCE">
      <w:pPr>
        <w:jc w:val="both"/>
        <w:rPr>
          <w:rFonts w:ascii="Times New Roman" w:hAnsi="Times New Roman" w:cs="Times New Roman"/>
          <w:sz w:val="24"/>
          <w:szCs w:val="24"/>
        </w:rPr>
      </w:pPr>
    </w:p>
    <w:p w:rsidR="0058385B"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423" type="#_x0000_t202" style="position:absolute;left:0;text-align:left;margin-left:223.55pt;margin-top:7.05pt;width:262.05pt;height:43.55pt;z-index:251967488" strokecolor="white [3212]">
            <v:textbox>
              <w:txbxContent>
                <w:p w:rsidR="00F241BA" w:rsidRPr="0091495C" w:rsidRDefault="00F241BA" w:rsidP="00BB6883">
                  <w:pPr>
                    <w:rPr>
                      <w:rFonts w:ascii="Times New Roman" w:hAnsi="Times New Roman" w:cs="Times New Roman"/>
                      <w:sz w:val="24"/>
                      <w:szCs w:val="16"/>
                    </w:rPr>
                  </w:pPr>
                  <w:r>
                    <w:rPr>
                      <w:rFonts w:ascii="Times New Roman" w:hAnsi="Times New Roman" w:cs="Times New Roman"/>
                      <w:sz w:val="20"/>
                      <w:szCs w:val="16"/>
                    </w:rPr>
                    <w:t>16/05/</w:t>
                  </w:r>
                  <w:r w:rsidRPr="0091495C">
                    <w:rPr>
                      <w:rFonts w:ascii="Times New Roman" w:hAnsi="Times New Roman" w:cs="Times New Roman"/>
                      <w:sz w:val="20"/>
                      <w:szCs w:val="16"/>
                    </w:rPr>
                    <w:t xml:space="preserve">/2012 – </w:t>
                  </w:r>
                  <w:r>
                    <w:rPr>
                      <w:rFonts w:ascii="Times New Roman" w:hAnsi="Times New Roman" w:cs="Times New Roman"/>
                      <w:sz w:val="20"/>
                      <w:szCs w:val="16"/>
                    </w:rPr>
                    <w:t>Eventhough this lizard is dead, we could see that it was shedding its skin. The white substance on the tail is prove of skin shedding.</w:t>
                  </w:r>
                </w:p>
              </w:txbxContent>
            </v:textbox>
          </v:shape>
        </w:pict>
      </w:r>
      <w:r>
        <w:rPr>
          <w:rFonts w:ascii="Times New Roman" w:hAnsi="Times New Roman" w:cs="Times New Roman"/>
          <w:noProof/>
          <w:sz w:val="24"/>
          <w:szCs w:val="24"/>
          <w:lang w:eastAsia="id-ID"/>
        </w:rPr>
        <w:pict>
          <v:shape id="_x0000_s1422" type="#_x0000_t202" style="position:absolute;left:0;text-align:left;margin-left:-43.6pt;margin-top:.35pt;width:242.85pt;height:37.7pt;z-index:251966464" strokecolor="white [3212]">
            <v:textbox>
              <w:txbxContent>
                <w:p w:rsidR="00F241BA" w:rsidRPr="0091495C" w:rsidRDefault="00F241BA" w:rsidP="00427460">
                  <w:pPr>
                    <w:rPr>
                      <w:rFonts w:ascii="Times New Roman" w:hAnsi="Times New Roman" w:cs="Times New Roman"/>
                      <w:sz w:val="24"/>
                      <w:szCs w:val="16"/>
                    </w:rPr>
                  </w:pPr>
                  <w:r>
                    <w:rPr>
                      <w:rFonts w:ascii="Times New Roman" w:hAnsi="Times New Roman" w:cs="Times New Roman"/>
                      <w:sz w:val="20"/>
                      <w:szCs w:val="16"/>
                    </w:rPr>
                    <w:t>02/05</w:t>
                  </w:r>
                  <w:r w:rsidRPr="0091495C">
                    <w:rPr>
                      <w:rFonts w:ascii="Times New Roman" w:hAnsi="Times New Roman" w:cs="Times New Roman"/>
                      <w:sz w:val="20"/>
                      <w:szCs w:val="16"/>
                    </w:rPr>
                    <w:t xml:space="preserve">/2012 – </w:t>
                  </w:r>
                  <w:r>
                    <w:rPr>
                      <w:rFonts w:ascii="Times New Roman" w:hAnsi="Times New Roman" w:cs="Times New Roman"/>
                      <w:sz w:val="20"/>
                      <w:szCs w:val="16"/>
                    </w:rPr>
                    <w:t>The smallest lizard and the biggest lizard both bite the grasshopper, but the biggest lizard ate it.</w:t>
                  </w:r>
                </w:p>
              </w:txbxContent>
            </v:textbox>
          </v:shape>
        </w:pict>
      </w:r>
    </w:p>
    <w:p w:rsidR="0058385B" w:rsidRDefault="0058385B" w:rsidP="009D0DCE">
      <w:pPr>
        <w:jc w:val="both"/>
        <w:rPr>
          <w:rFonts w:ascii="Times New Roman" w:hAnsi="Times New Roman" w:cs="Times New Roman"/>
          <w:sz w:val="24"/>
          <w:szCs w:val="24"/>
        </w:rPr>
      </w:pPr>
    </w:p>
    <w:p w:rsidR="0058385B" w:rsidRDefault="00765DD3"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963392" behindDoc="0" locked="0" layoutInCell="1" allowOverlap="1">
            <wp:simplePos x="0" y="0"/>
            <wp:positionH relativeFrom="column">
              <wp:posOffset>-568325</wp:posOffset>
            </wp:positionH>
            <wp:positionV relativeFrom="paragraph">
              <wp:posOffset>148590</wp:posOffset>
            </wp:positionV>
            <wp:extent cx="3239770" cy="1869440"/>
            <wp:effectExtent l="38100" t="57150" r="113030" b="92710"/>
            <wp:wrapSquare wrapText="bothSides"/>
            <wp:docPr id="28" name="Picture 28" descr="C:\Users\Toshiba\Desktop\School\Gr.8\Quarter 4\Science\Photos\dfasdf\Screen Shot 2012-05-18 at 5.07.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oshiba\Desktop\School\Gr.8\Quarter 4\Science\Photos\dfasdf\Screen Shot 2012-05-18 at 5.07.28 PM.png"/>
                    <pic:cNvPicPr>
                      <a:picLocks noChangeAspect="1" noChangeArrowheads="1"/>
                    </pic:cNvPicPr>
                  </pic:nvPicPr>
                  <pic:blipFill>
                    <a:blip r:embed="rId22" cstate="print"/>
                    <a:srcRect t="4154" b="3253"/>
                    <a:stretch>
                      <a:fillRect/>
                    </a:stretch>
                  </pic:blipFill>
                  <pic:spPr bwMode="auto">
                    <a:xfrm>
                      <a:off x="0" y="0"/>
                      <a:ext cx="3239770" cy="1869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8385B" w:rsidRDefault="0058385B" w:rsidP="009D0DCE">
      <w:pPr>
        <w:jc w:val="both"/>
        <w:rPr>
          <w:rFonts w:ascii="Times New Roman" w:hAnsi="Times New Roman" w:cs="Times New Roman"/>
          <w:sz w:val="24"/>
          <w:szCs w:val="24"/>
        </w:rPr>
      </w:pPr>
    </w:p>
    <w:p w:rsidR="0058385B" w:rsidRDefault="0058385B" w:rsidP="009D0DCE">
      <w:pPr>
        <w:jc w:val="both"/>
        <w:rPr>
          <w:rFonts w:ascii="Times New Roman" w:hAnsi="Times New Roman" w:cs="Times New Roman"/>
          <w:sz w:val="24"/>
          <w:szCs w:val="24"/>
        </w:rPr>
      </w:pPr>
    </w:p>
    <w:p w:rsidR="0058385B" w:rsidRDefault="0058385B" w:rsidP="009D0DCE">
      <w:pPr>
        <w:jc w:val="both"/>
        <w:rPr>
          <w:rFonts w:ascii="Times New Roman" w:hAnsi="Times New Roman" w:cs="Times New Roman"/>
          <w:sz w:val="24"/>
          <w:szCs w:val="24"/>
        </w:rPr>
      </w:pPr>
    </w:p>
    <w:p w:rsidR="0058385B" w:rsidRDefault="0058385B" w:rsidP="009D0DCE">
      <w:pPr>
        <w:jc w:val="both"/>
        <w:rPr>
          <w:rFonts w:ascii="Times New Roman" w:hAnsi="Times New Roman" w:cs="Times New Roman"/>
          <w:sz w:val="24"/>
          <w:szCs w:val="24"/>
        </w:rPr>
      </w:pPr>
    </w:p>
    <w:p w:rsidR="0058385B" w:rsidRDefault="0058385B" w:rsidP="009D0DCE">
      <w:pPr>
        <w:jc w:val="both"/>
        <w:rPr>
          <w:rFonts w:ascii="Times New Roman" w:hAnsi="Times New Roman" w:cs="Times New Roman"/>
          <w:sz w:val="24"/>
          <w:szCs w:val="24"/>
        </w:rPr>
      </w:pPr>
    </w:p>
    <w:p w:rsidR="0058385B" w:rsidRDefault="00B051CA" w:rsidP="009D0DCE">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424" type="#_x0000_t202" style="position:absolute;left:0;text-align:left;margin-left:-278.2pt;margin-top:20.3pt;width:262.05pt;height:43.55pt;z-index:251968512" strokecolor="white [3212]">
            <v:textbox>
              <w:txbxContent>
                <w:p w:rsidR="00F241BA" w:rsidRPr="0091495C" w:rsidRDefault="00F241BA" w:rsidP="00765DD3">
                  <w:pPr>
                    <w:rPr>
                      <w:rFonts w:ascii="Times New Roman" w:hAnsi="Times New Roman" w:cs="Times New Roman"/>
                      <w:sz w:val="24"/>
                      <w:szCs w:val="16"/>
                    </w:rPr>
                  </w:pPr>
                  <w:r>
                    <w:rPr>
                      <w:rFonts w:ascii="Times New Roman" w:hAnsi="Times New Roman" w:cs="Times New Roman"/>
                      <w:sz w:val="20"/>
                      <w:szCs w:val="16"/>
                    </w:rPr>
                    <w:t>16/05/</w:t>
                  </w:r>
                  <w:r w:rsidRPr="0091495C">
                    <w:rPr>
                      <w:rFonts w:ascii="Times New Roman" w:hAnsi="Times New Roman" w:cs="Times New Roman"/>
                      <w:sz w:val="20"/>
                      <w:szCs w:val="16"/>
                    </w:rPr>
                    <w:t xml:space="preserve">/2012 – </w:t>
                  </w:r>
                  <w:r>
                    <w:rPr>
                      <w:rFonts w:ascii="Times New Roman" w:hAnsi="Times New Roman" w:cs="Times New Roman"/>
                      <w:sz w:val="20"/>
                      <w:szCs w:val="16"/>
                    </w:rPr>
                    <w:t>The biggest and the smallest lizard died and were buried. As for the third lizard, it escaped on the 9th of May.</w:t>
                  </w:r>
                </w:p>
              </w:txbxContent>
            </v:textbox>
          </v:shape>
        </w:pict>
      </w:r>
    </w:p>
    <w:p w:rsidR="0058385B" w:rsidRDefault="0058385B" w:rsidP="009D0DCE">
      <w:pPr>
        <w:jc w:val="both"/>
        <w:rPr>
          <w:rFonts w:ascii="Times New Roman" w:hAnsi="Times New Roman" w:cs="Times New Roman"/>
          <w:sz w:val="24"/>
          <w:szCs w:val="24"/>
        </w:rPr>
      </w:pPr>
    </w:p>
    <w:p w:rsidR="004A658A" w:rsidRDefault="004A658A" w:rsidP="009D0DCE">
      <w:pPr>
        <w:jc w:val="both"/>
        <w:rPr>
          <w:rFonts w:ascii="Times New Roman" w:hAnsi="Times New Roman" w:cs="Times New Roman"/>
          <w:sz w:val="24"/>
          <w:szCs w:val="24"/>
        </w:rPr>
      </w:pPr>
    </w:p>
    <w:p w:rsidR="00D926A1" w:rsidRDefault="00D926A1" w:rsidP="009D0DCE">
      <w:pPr>
        <w:jc w:val="both"/>
        <w:rPr>
          <w:rFonts w:ascii="Times New Roman" w:hAnsi="Times New Roman" w:cs="Times New Roman"/>
          <w:b/>
          <w:sz w:val="24"/>
          <w:szCs w:val="24"/>
        </w:rPr>
      </w:pPr>
    </w:p>
    <w:p w:rsidR="00D926A1" w:rsidRDefault="00D926A1" w:rsidP="009D0DCE">
      <w:pPr>
        <w:jc w:val="both"/>
        <w:rPr>
          <w:rFonts w:ascii="Times New Roman" w:hAnsi="Times New Roman" w:cs="Times New Roman"/>
          <w:b/>
          <w:sz w:val="24"/>
          <w:szCs w:val="24"/>
        </w:rPr>
      </w:pPr>
    </w:p>
    <w:p w:rsidR="00544B4A" w:rsidRPr="00DA1E35" w:rsidRDefault="00B76FB0" w:rsidP="009D0DCE">
      <w:pPr>
        <w:jc w:val="both"/>
        <w:rPr>
          <w:rFonts w:ascii="Times New Roman" w:hAnsi="Times New Roman" w:cs="Times New Roman"/>
          <w:b/>
          <w:sz w:val="24"/>
          <w:szCs w:val="24"/>
        </w:rPr>
      </w:pPr>
      <w:r w:rsidRPr="00B76FB0">
        <w:rPr>
          <w:rFonts w:ascii="Times New Roman" w:hAnsi="Times New Roman" w:cs="Times New Roman"/>
          <w:b/>
          <w:sz w:val="24"/>
          <w:szCs w:val="24"/>
        </w:rPr>
        <w:lastRenderedPageBreak/>
        <w:t xml:space="preserve">9. </w:t>
      </w:r>
      <w:r w:rsidR="00E7703E">
        <w:rPr>
          <w:rFonts w:ascii="Times New Roman" w:hAnsi="Times New Roman" w:cs="Times New Roman"/>
          <w:b/>
          <w:sz w:val="24"/>
          <w:szCs w:val="24"/>
          <w:lang w:val="en-US"/>
        </w:rPr>
        <w:t>Discussion</w:t>
      </w:r>
      <w:r w:rsidR="00E7703E">
        <w:rPr>
          <w:rFonts w:ascii="Times New Roman" w:hAnsi="Times New Roman" w:cs="Times New Roman"/>
          <w:b/>
          <w:sz w:val="24"/>
          <w:szCs w:val="24"/>
        </w:rPr>
        <w:t xml:space="preserve"> and </w:t>
      </w:r>
      <w:r w:rsidR="00544B4A" w:rsidRPr="00B76FB0">
        <w:rPr>
          <w:rFonts w:ascii="Times New Roman" w:hAnsi="Times New Roman" w:cs="Times New Roman"/>
          <w:b/>
          <w:sz w:val="24"/>
          <w:szCs w:val="24"/>
          <w:lang w:val="en-US"/>
        </w:rPr>
        <w:t>Evaluation</w:t>
      </w:r>
      <w:r w:rsidR="00DA1E35">
        <w:rPr>
          <w:rFonts w:ascii="Times New Roman" w:hAnsi="Times New Roman" w:cs="Times New Roman"/>
          <w:b/>
          <w:sz w:val="24"/>
          <w:szCs w:val="24"/>
        </w:rPr>
        <w:t xml:space="preserve"> </w:t>
      </w:r>
    </w:p>
    <w:p w:rsidR="00B76FB0" w:rsidRDefault="00E7703E" w:rsidP="009D0DCE">
      <w:pPr>
        <w:jc w:val="both"/>
        <w:rPr>
          <w:rFonts w:ascii="Times New Roman" w:hAnsi="Times New Roman" w:cs="Times New Roman"/>
          <w:sz w:val="24"/>
          <w:szCs w:val="24"/>
        </w:rPr>
      </w:pPr>
      <w:r>
        <w:rPr>
          <w:rFonts w:ascii="Times New Roman" w:hAnsi="Times New Roman" w:cs="Times New Roman"/>
          <w:sz w:val="24"/>
          <w:szCs w:val="24"/>
        </w:rPr>
        <w:t xml:space="preserve">The goal of this project is to design a suitable artificial ecosystem for a long tailed lizard. To accomplish the goal, </w:t>
      </w:r>
      <w:r w:rsidR="00792C09">
        <w:rPr>
          <w:rFonts w:ascii="Times New Roman" w:hAnsi="Times New Roman" w:cs="Times New Roman"/>
          <w:sz w:val="24"/>
          <w:szCs w:val="24"/>
        </w:rPr>
        <w:t>immitating</w:t>
      </w:r>
      <w:r>
        <w:rPr>
          <w:rFonts w:ascii="Times New Roman" w:hAnsi="Times New Roman" w:cs="Times New Roman"/>
          <w:sz w:val="24"/>
          <w:szCs w:val="24"/>
        </w:rPr>
        <w:t xml:space="preserve"> the </w:t>
      </w:r>
      <w:r w:rsidR="00792C09">
        <w:rPr>
          <w:rFonts w:ascii="Times New Roman" w:hAnsi="Times New Roman" w:cs="Times New Roman"/>
          <w:sz w:val="24"/>
          <w:szCs w:val="24"/>
        </w:rPr>
        <w:t>factors</w:t>
      </w:r>
      <w:r>
        <w:rPr>
          <w:rFonts w:ascii="Times New Roman" w:hAnsi="Times New Roman" w:cs="Times New Roman"/>
          <w:sz w:val="24"/>
          <w:szCs w:val="24"/>
        </w:rPr>
        <w:t xml:space="preserve"> in the habitat </w:t>
      </w:r>
      <w:r w:rsidR="00792C09">
        <w:rPr>
          <w:rFonts w:ascii="Times New Roman" w:hAnsi="Times New Roman" w:cs="Times New Roman"/>
          <w:sz w:val="24"/>
          <w:szCs w:val="24"/>
        </w:rPr>
        <w:t xml:space="preserve">of </w:t>
      </w:r>
      <w:r>
        <w:rPr>
          <w:rFonts w:ascii="Times New Roman" w:hAnsi="Times New Roman" w:cs="Times New Roman"/>
          <w:sz w:val="24"/>
          <w:szCs w:val="24"/>
        </w:rPr>
        <w:t xml:space="preserve">a long tailed lizard </w:t>
      </w:r>
      <w:r w:rsidR="00A04904">
        <w:rPr>
          <w:rFonts w:ascii="Times New Roman" w:hAnsi="Times New Roman" w:cs="Times New Roman"/>
          <w:sz w:val="24"/>
          <w:szCs w:val="24"/>
        </w:rPr>
        <w:t>in</w:t>
      </w:r>
      <w:r w:rsidR="00792C09">
        <w:rPr>
          <w:rFonts w:ascii="Times New Roman" w:hAnsi="Times New Roman" w:cs="Times New Roman"/>
          <w:sz w:val="24"/>
          <w:szCs w:val="24"/>
        </w:rPr>
        <w:t xml:space="preserve"> our artificial ecosystem had to be done.</w:t>
      </w:r>
      <w:r>
        <w:rPr>
          <w:rFonts w:ascii="Times New Roman" w:hAnsi="Times New Roman" w:cs="Times New Roman"/>
          <w:sz w:val="24"/>
          <w:szCs w:val="24"/>
        </w:rPr>
        <w:t xml:space="preserve"> </w:t>
      </w:r>
      <w:r w:rsidR="00785928">
        <w:rPr>
          <w:rFonts w:ascii="Times New Roman" w:hAnsi="Times New Roman" w:cs="Times New Roman"/>
          <w:sz w:val="24"/>
          <w:szCs w:val="24"/>
        </w:rPr>
        <w:t>W</w:t>
      </w:r>
      <w:r>
        <w:rPr>
          <w:rFonts w:ascii="Times New Roman" w:hAnsi="Times New Roman" w:cs="Times New Roman"/>
          <w:sz w:val="24"/>
          <w:szCs w:val="24"/>
        </w:rPr>
        <w:t>ater, braches, leaves and pebbl</w:t>
      </w:r>
      <w:r w:rsidR="00DA1E35">
        <w:rPr>
          <w:rFonts w:ascii="Times New Roman" w:hAnsi="Times New Roman" w:cs="Times New Roman"/>
          <w:sz w:val="24"/>
          <w:szCs w:val="24"/>
        </w:rPr>
        <w:t xml:space="preserve">e </w:t>
      </w:r>
      <w:r w:rsidR="00785928">
        <w:rPr>
          <w:rFonts w:ascii="Times New Roman" w:hAnsi="Times New Roman" w:cs="Times New Roman"/>
          <w:sz w:val="24"/>
          <w:szCs w:val="24"/>
        </w:rPr>
        <w:t xml:space="preserve">are all essential </w:t>
      </w:r>
      <w:r w:rsidR="00DA1E35">
        <w:rPr>
          <w:rFonts w:ascii="Times New Roman" w:hAnsi="Times New Roman" w:cs="Times New Roman"/>
          <w:sz w:val="24"/>
          <w:szCs w:val="24"/>
        </w:rPr>
        <w:t>inside each artificial ecosystem design.</w:t>
      </w:r>
    </w:p>
    <w:p w:rsidR="00DA1E35" w:rsidRDefault="00DA1E35" w:rsidP="009D0DCE">
      <w:pPr>
        <w:jc w:val="both"/>
        <w:rPr>
          <w:rFonts w:ascii="Times New Roman" w:hAnsi="Times New Roman" w:cs="Times New Roman"/>
          <w:sz w:val="24"/>
          <w:szCs w:val="24"/>
        </w:rPr>
      </w:pPr>
      <w:r>
        <w:rPr>
          <w:rFonts w:ascii="Times New Roman" w:hAnsi="Times New Roman" w:cs="Times New Roman"/>
          <w:sz w:val="24"/>
          <w:szCs w:val="24"/>
        </w:rPr>
        <w:t>By analysing the pictures in the results, the lizards seem to have adapted in the artificial ecosystem because the lizard was able to catch its prey inside the glass aquarium. This indicates that the lizard thinks he is in his natural habitat.</w:t>
      </w:r>
      <w:r w:rsidR="00CC53FD">
        <w:rPr>
          <w:rFonts w:ascii="Times New Roman" w:hAnsi="Times New Roman" w:cs="Times New Roman"/>
          <w:sz w:val="24"/>
          <w:szCs w:val="24"/>
        </w:rPr>
        <w:t xml:space="preserve"> The reason in changing the net cage to a glass aquarium is because the net cage was just too small. Long tailed lizards are active which means that </w:t>
      </w:r>
      <w:r w:rsidR="00BF3C0F">
        <w:rPr>
          <w:rFonts w:ascii="Times New Roman" w:hAnsi="Times New Roman" w:cs="Times New Roman"/>
          <w:sz w:val="24"/>
          <w:szCs w:val="24"/>
        </w:rPr>
        <w:t xml:space="preserve">they </w:t>
      </w:r>
      <w:r w:rsidR="00CC53FD">
        <w:rPr>
          <w:rFonts w:ascii="Times New Roman" w:hAnsi="Times New Roman" w:cs="Times New Roman"/>
          <w:sz w:val="24"/>
          <w:szCs w:val="24"/>
        </w:rPr>
        <w:t xml:space="preserve">need space. The glass aquarium provided much more space then the net cage because it was bigger, also the branches inside provided more movement for the lizard. The reason in taking out the sand in the third artificial ecosystem design is because the proper substance used for the base </w:t>
      </w:r>
      <w:r w:rsidR="00904875">
        <w:rPr>
          <w:rFonts w:ascii="Times New Roman" w:hAnsi="Times New Roman" w:cs="Times New Roman"/>
          <w:sz w:val="24"/>
          <w:szCs w:val="24"/>
        </w:rPr>
        <w:t xml:space="preserve">is </w:t>
      </w:r>
      <w:r w:rsidR="00CC53FD">
        <w:rPr>
          <w:rFonts w:ascii="Times New Roman" w:hAnsi="Times New Roman" w:cs="Times New Roman"/>
          <w:sz w:val="24"/>
          <w:szCs w:val="24"/>
        </w:rPr>
        <w:t xml:space="preserve">pelleted. </w:t>
      </w:r>
      <w:r w:rsidR="00904875">
        <w:rPr>
          <w:rFonts w:ascii="Times New Roman" w:hAnsi="Times New Roman" w:cs="Times New Roman"/>
          <w:sz w:val="24"/>
          <w:szCs w:val="24"/>
        </w:rPr>
        <w:t>However pelleted isn’t commonl</w:t>
      </w:r>
      <w:r w:rsidR="00434BD7">
        <w:rPr>
          <w:rFonts w:ascii="Times New Roman" w:hAnsi="Times New Roman" w:cs="Times New Roman"/>
          <w:sz w:val="24"/>
          <w:szCs w:val="24"/>
        </w:rPr>
        <w:t>y found which is the base has no substance on it.</w:t>
      </w:r>
    </w:p>
    <w:p w:rsidR="004D7E25" w:rsidRDefault="004D7E25" w:rsidP="009D0DCE">
      <w:pPr>
        <w:jc w:val="both"/>
        <w:rPr>
          <w:rFonts w:ascii="Times New Roman" w:hAnsi="Times New Roman" w:cs="Times New Roman"/>
          <w:sz w:val="24"/>
          <w:szCs w:val="24"/>
        </w:rPr>
      </w:pPr>
      <w:r>
        <w:rPr>
          <w:rFonts w:ascii="Times New Roman" w:hAnsi="Times New Roman" w:cs="Times New Roman"/>
          <w:sz w:val="24"/>
          <w:szCs w:val="24"/>
        </w:rPr>
        <w:t>When the second design was ready, grasshoppers weren’t the only food for the lizards. One cricket was let out inside the aquarium, however the cricket wasn’t eaten at all which was why crickets weren’t used anymore in their diet. The cricket probably wasn’t eaten because it was too big for the long tailed lizards.</w:t>
      </w:r>
    </w:p>
    <w:p w:rsidR="004D7E25" w:rsidRDefault="004D7E25" w:rsidP="009D0DCE">
      <w:pPr>
        <w:jc w:val="both"/>
        <w:rPr>
          <w:rFonts w:ascii="Times New Roman" w:hAnsi="Times New Roman" w:cs="Times New Roman"/>
          <w:sz w:val="24"/>
          <w:szCs w:val="24"/>
        </w:rPr>
      </w:pPr>
      <w:r>
        <w:rPr>
          <w:rFonts w:ascii="Times New Roman" w:hAnsi="Times New Roman" w:cs="Times New Roman"/>
          <w:sz w:val="24"/>
          <w:szCs w:val="24"/>
        </w:rPr>
        <w:t xml:space="preserve">In the glass aquarium, there were two organisms of different species living together for a period of time. This is called symbiosis. Eventhough most of the grasshoppers were eaten and got replaced, </w:t>
      </w:r>
      <w:r w:rsidR="00FD1EB4">
        <w:rPr>
          <w:rFonts w:ascii="Times New Roman" w:hAnsi="Times New Roman" w:cs="Times New Roman"/>
          <w:sz w:val="24"/>
          <w:szCs w:val="24"/>
        </w:rPr>
        <w:t xml:space="preserve">when  the </w:t>
      </w:r>
      <w:r>
        <w:rPr>
          <w:rFonts w:ascii="Times New Roman" w:hAnsi="Times New Roman" w:cs="Times New Roman"/>
          <w:sz w:val="24"/>
          <w:szCs w:val="24"/>
        </w:rPr>
        <w:t xml:space="preserve">cricket </w:t>
      </w:r>
      <w:r w:rsidR="00FD1EB4">
        <w:rPr>
          <w:rFonts w:ascii="Times New Roman" w:hAnsi="Times New Roman" w:cs="Times New Roman"/>
          <w:sz w:val="24"/>
          <w:szCs w:val="24"/>
        </w:rPr>
        <w:t>was living among side with the lizards, both organisms weren’t</w:t>
      </w:r>
      <w:r>
        <w:rPr>
          <w:rFonts w:ascii="Times New Roman" w:hAnsi="Times New Roman" w:cs="Times New Roman"/>
          <w:sz w:val="24"/>
          <w:szCs w:val="24"/>
        </w:rPr>
        <w:t xml:space="preserve"> harmed at all which meant that commensalism occured there. The predator/prey relationship definitely happened in all artificial ecosystem designs because that was how the lizard ate. As the predator, the lizard ate the prey which were the grasshoppers. Another environmental relationship which occured was competition. As seen on 2th May, two lizards were trying to eat one grasshopper. They both bit it at the same time however the bigger lizard got the grasshopper. This is considered competition because both lizards were fighting over the same resou</w:t>
      </w:r>
      <w:r w:rsidR="00FD1EB4">
        <w:rPr>
          <w:rFonts w:ascii="Times New Roman" w:hAnsi="Times New Roman" w:cs="Times New Roman"/>
          <w:sz w:val="24"/>
          <w:szCs w:val="24"/>
        </w:rPr>
        <w:t>r</w:t>
      </w:r>
      <w:r>
        <w:rPr>
          <w:rFonts w:ascii="Times New Roman" w:hAnsi="Times New Roman" w:cs="Times New Roman"/>
          <w:sz w:val="24"/>
          <w:szCs w:val="24"/>
        </w:rPr>
        <w:t>ce which was food.</w:t>
      </w:r>
    </w:p>
    <w:p w:rsidR="00515FFB" w:rsidRDefault="00515FFB" w:rsidP="009D0DCE">
      <w:pPr>
        <w:jc w:val="both"/>
        <w:rPr>
          <w:rFonts w:ascii="Times New Roman" w:hAnsi="Times New Roman" w:cs="Times New Roman"/>
          <w:sz w:val="24"/>
          <w:szCs w:val="24"/>
        </w:rPr>
      </w:pPr>
      <w:r>
        <w:rPr>
          <w:rFonts w:ascii="Times New Roman" w:hAnsi="Times New Roman" w:cs="Times New Roman"/>
          <w:sz w:val="24"/>
          <w:szCs w:val="24"/>
        </w:rPr>
        <w:t>Towards the last part of the pictures in the result, the lizard’s skin was shedding.</w:t>
      </w:r>
      <w:r w:rsidR="00B72483">
        <w:rPr>
          <w:rFonts w:ascii="Times New Roman" w:hAnsi="Times New Roman" w:cs="Times New Roman"/>
          <w:sz w:val="24"/>
          <w:szCs w:val="24"/>
        </w:rPr>
        <w:t xml:space="preserve"> In the begining, the white substance</w:t>
      </w:r>
      <w:r w:rsidR="005A53A3">
        <w:rPr>
          <w:rFonts w:ascii="Times New Roman" w:hAnsi="Times New Roman" w:cs="Times New Roman"/>
          <w:sz w:val="24"/>
          <w:szCs w:val="24"/>
        </w:rPr>
        <w:t xml:space="preserve"> on the tail wasn’t considered as skin shedding rather </w:t>
      </w:r>
      <w:r w:rsidR="006C4E02">
        <w:rPr>
          <w:rFonts w:ascii="Times New Roman" w:hAnsi="Times New Roman" w:cs="Times New Roman"/>
          <w:sz w:val="24"/>
          <w:szCs w:val="24"/>
        </w:rPr>
        <w:t>some sort of disease. A</w:t>
      </w:r>
      <w:r w:rsidR="00F555EE">
        <w:rPr>
          <w:rFonts w:ascii="Times New Roman" w:hAnsi="Times New Roman" w:cs="Times New Roman"/>
          <w:sz w:val="24"/>
          <w:szCs w:val="24"/>
        </w:rPr>
        <w:t>fter researching, there was no disease which includes white parts on the tail</w:t>
      </w:r>
      <w:r>
        <w:rPr>
          <w:rFonts w:ascii="Times New Roman" w:hAnsi="Times New Roman" w:cs="Times New Roman"/>
          <w:sz w:val="24"/>
          <w:szCs w:val="24"/>
        </w:rPr>
        <w:t xml:space="preserve">. </w:t>
      </w:r>
      <w:r w:rsidR="00683409">
        <w:rPr>
          <w:rFonts w:ascii="Times New Roman" w:hAnsi="Times New Roman" w:cs="Times New Roman"/>
          <w:sz w:val="24"/>
          <w:szCs w:val="24"/>
        </w:rPr>
        <w:t>U</w:t>
      </w:r>
      <w:r>
        <w:rPr>
          <w:rFonts w:ascii="Times New Roman" w:hAnsi="Times New Roman" w:cs="Times New Roman"/>
          <w:sz w:val="24"/>
          <w:szCs w:val="24"/>
        </w:rPr>
        <w:t xml:space="preserve">ntil a </w:t>
      </w:r>
      <w:r w:rsidR="00683409">
        <w:rPr>
          <w:rFonts w:ascii="Times New Roman" w:hAnsi="Times New Roman" w:cs="Times New Roman"/>
          <w:sz w:val="24"/>
          <w:szCs w:val="24"/>
        </w:rPr>
        <w:t xml:space="preserve">website which had </w:t>
      </w:r>
      <w:r>
        <w:rPr>
          <w:rFonts w:ascii="Times New Roman" w:hAnsi="Times New Roman" w:cs="Times New Roman"/>
          <w:sz w:val="24"/>
          <w:szCs w:val="24"/>
        </w:rPr>
        <w:t>picture</w:t>
      </w:r>
      <w:r w:rsidR="00683409">
        <w:rPr>
          <w:rFonts w:ascii="Times New Roman" w:hAnsi="Times New Roman" w:cs="Times New Roman"/>
          <w:sz w:val="24"/>
          <w:szCs w:val="24"/>
        </w:rPr>
        <w:t>s</w:t>
      </w:r>
      <w:r>
        <w:rPr>
          <w:rFonts w:ascii="Times New Roman" w:hAnsi="Times New Roman" w:cs="Times New Roman"/>
          <w:sz w:val="24"/>
          <w:szCs w:val="24"/>
        </w:rPr>
        <w:t xml:space="preserve"> </w:t>
      </w:r>
      <w:r w:rsidR="00683409">
        <w:rPr>
          <w:rFonts w:ascii="Times New Roman" w:hAnsi="Times New Roman" w:cs="Times New Roman"/>
          <w:sz w:val="24"/>
          <w:szCs w:val="24"/>
        </w:rPr>
        <w:t>of long</w:t>
      </w:r>
      <w:r w:rsidR="006C4E02">
        <w:rPr>
          <w:rFonts w:ascii="Times New Roman" w:hAnsi="Times New Roman" w:cs="Times New Roman"/>
          <w:sz w:val="24"/>
          <w:szCs w:val="24"/>
        </w:rPr>
        <w:t xml:space="preserve"> tailed lizards with white substances on their tails stated how it was actually</w:t>
      </w:r>
      <w:r w:rsidR="00683409">
        <w:rPr>
          <w:rFonts w:ascii="Times New Roman" w:hAnsi="Times New Roman" w:cs="Times New Roman"/>
          <w:sz w:val="24"/>
          <w:szCs w:val="24"/>
        </w:rPr>
        <w:t xml:space="preserve"> </w:t>
      </w:r>
      <w:r w:rsidR="006C4E02">
        <w:rPr>
          <w:rFonts w:ascii="Times New Roman" w:hAnsi="Times New Roman" w:cs="Times New Roman"/>
          <w:sz w:val="24"/>
          <w:szCs w:val="24"/>
        </w:rPr>
        <w:t>skin</w:t>
      </w:r>
      <w:r w:rsidR="00683409">
        <w:rPr>
          <w:rFonts w:ascii="Times New Roman" w:hAnsi="Times New Roman" w:cs="Times New Roman"/>
          <w:sz w:val="24"/>
          <w:szCs w:val="24"/>
        </w:rPr>
        <w:t xml:space="preserve"> shedding.</w:t>
      </w:r>
      <w:r>
        <w:rPr>
          <w:rFonts w:ascii="Times New Roman" w:hAnsi="Times New Roman" w:cs="Times New Roman"/>
          <w:sz w:val="24"/>
          <w:szCs w:val="24"/>
        </w:rPr>
        <w:t xml:space="preserve"> </w:t>
      </w:r>
      <w:r w:rsidR="006C4E02">
        <w:rPr>
          <w:rFonts w:ascii="Times New Roman" w:hAnsi="Times New Roman" w:cs="Times New Roman"/>
          <w:sz w:val="24"/>
          <w:szCs w:val="24"/>
        </w:rPr>
        <w:t>Among the three lizards, only the biggest and smallest lizard were seen shedding skin, the other was escaped from the cage because its skin shed.</w:t>
      </w:r>
    </w:p>
    <w:p w:rsidR="00CC0BDD" w:rsidRDefault="00CC0BDD" w:rsidP="009D0DCE">
      <w:pPr>
        <w:jc w:val="both"/>
        <w:rPr>
          <w:rFonts w:ascii="Times New Roman" w:hAnsi="Times New Roman" w:cs="Times New Roman"/>
          <w:sz w:val="24"/>
          <w:szCs w:val="24"/>
        </w:rPr>
      </w:pPr>
      <w:r>
        <w:rPr>
          <w:rFonts w:ascii="Times New Roman" w:hAnsi="Times New Roman" w:cs="Times New Roman"/>
          <w:sz w:val="24"/>
          <w:szCs w:val="24"/>
        </w:rPr>
        <w:t xml:space="preserve">After evaluating the results, </w:t>
      </w:r>
      <w:r w:rsidR="00A2602A">
        <w:rPr>
          <w:rFonts w:ascii="Times New Roman" w:hAnsi="Times New Roman" w:cs="Times New Roman"/>
          <w:sz w:val="24"/>
          <w:szCs w:val="24"/>
        </w:rPr>
        <w:t>the reason to the death of the lizard was found.</w:t>
      </w:r>
      <w:r>
        <w:rPr>
          <w:rFonts w:ascii="Times New Roman" w:hAnsi="Times New Roman" w:cs="Times New Roman"/>
          <w:sz w:val="24"/>
          <w:szCs w:val="24"/>
        </w:rPr>
        <w:t xml:space="preserve"> Before the lizard died, the aquarium wasn’t cleaned during the weekend which increased the humidity level. After the smallest one died, </w:t>
      </w:r>
      <w:r w:rsidR="007606D3">
        <w:rPr>
          <w:rFonts w:ascii="Times New Roman" w:hAnsi="Times New Roman" w:cs="Times New Roman"/>
          <w:sz w:val="24"/>
          <w:szCs w:val="24"/>
        </w:rPr>
        <w:t>the aquarium was cleaned</w:t>
      </w:r>
      <w:r>
        <w:rPr>
          <w:rFonts w:ascii="Times New Roman" w:hAnsi="Times New Roman" w:cs="Times New Roman"/>
          <w:sz w:val="24"/>
          <w:szCs w:val="24"/>
        </w:rPr>
        <w:t xml:space="preserve">. However </w:t>
      </w:r>
      <w:r w:rsidR="007606D3">
        <w:rPr>
          <w:rFonts w:ascii="Times New Roman" w:hAnsi="Times New Roman" w:cs="Times New Roman"/>
          <w:sz w:val="24"/>
          <w:szCs w:val="24"/>
        </w:rPr>
        <w:t xml:space="preserve">the aquarium wasn’t dried up which again increased the humidity level. When the humidity rises too much inside the aquarium, it created fungi on the branches. The branches were of course used by the lizards </w:t>
      </w:r>
      <w:r w:rsidR="007606D3">
        <w:rPr>
          <w:rFonts w:ascii="Times New Roman" w:hAnsi="Times New Roman" w:cs="Times New Roman"/>
          <w:sz w:val="24"/>
          <w:szCs w:val="24"/>
        </w:rPr>
        <w:lastRenderedPageBreak/>
        <w:t xml:space="preserve">and it was the fungi that triggered the death of the lizards. </w:t>
      </w:r>
      <w:r>
        <w:rPr>
          <w:rFonts w:ascii="Times New Roman" w:hAnsi="Times New Roman" w:cs="Times New Roman"/>
          <w:sz w:val="24"/>
          <w:szCs w:val="24"/>
        </w:rPr>
        <w:t xml:space="preserve">The next two days the </w:t>
      </w:r>
      <w:r w:rsidR="007606D3">
        <w:rPr>
          <w:rFonts w:ascii="Times New Roman" w:hAnsi="Times New Roman" w:cs="Times New Roman"/>
          <w:sz w:val="24"/>
          <w:szCs w:val="24"/>
        </w:rPr>
        <w:t xml:space="preserve">biggest </w:t>
      </w:r>
      <w:r>
        <w:rPr>
          <w:rFonts w:ascii="Times New Roman" w:hAnsi="Times New Roman" w:cs="Times New Roman"/>
          <w:sz w:val="24"/>
          <w:szCs w:val="24"/>
        </w:rPr>
        <w:t>lizard wasn’t ab</w:t>
      </w:r>
      <w:r w:rsidR="00465C43">
        <w:rPr>
          <w:rFonts w:ascii="Times New Roman" w:hAnsi="Times New Roman" w:cs="Times New Roman"/>
          <w:sz w:val="24"/>
          <w:szCs w:val="24"/>
        </w:rPr>
        <w:t>le to survive in that condition and also died.</w:t>
      </w:r>
    </w:p>
    <w:p w:rsidR="00412024" w:rsidRPr="00FD1EB4" w:rsidRDefault="00CC0BDD" w:rsidP="009D0DCE">
      <w:pPr>
        <w:jc w:val="both"/>
        <w:rPr>
          <w:rFonts w:ascii="Times New Roman" w:hAnsi="Times New Roman" w:cs="Times New Roman"/>
          <w:sz w:val="24"/>
          <w:szCs w:val="24"/>
        </w:rPr>
      </w:pPr>
      <w:r>
        <w:rPr>
          <w:rFonts w:ascii="Times New Roman" w:hAnsi="Times New Roman" w:cs="Times New Roman"/>
          <w:sz w:val="24"/>
          <w:szCs w:val="24"/>
        </w:rPr>
        <w:t>After we figured out the reason of the lizards death, the reason of such a drastic increase in the humidity level</w:t>
      </w:r>
      <w:r w:rsidR="00CF05B2">
        <w:rPr>
          <w:rFonts w:ascii="Times New Roman" w:hAnsi="Times New Roman" w:cs="Times New Roman"/>
          <w:sz w:val="24"/>
          <w:szCs w:val="24"/>
        </w:rPr>
        <w:t xml:space="preserve"> was very confusing</w:t>
      </w:r>
      <w:r>
        <w:rPr>
          <w:rFonts w:ascii="Times New Roman" w:hAnsi="Times New Roman" w:cs="Times New Roman"/>
          <w:sz w:val="24"/>
          <w:szCs w:val="24"/>
        </w:rPr>
        <w:t xml:space="preserve">. The reason for the high rise was probably because of the lid. The lid should have been a wire mesh or something that gas could flow through. A plastic lid wasn’t </w:t>
      </w:r>
      <w:r w:rsidR="005244EC">
        <w:rPr>
          <w:rFonts w:ascii="Times New Roman" w:hAnsi="Times New Roman" w:cs="Times New Roman"/>
          <w:sz w:val="24"/>
          <w:szCs w:val="24"/>
        </w:rPr>
        <w:t xml:space="preserve">enough eventhough it had holes. Also the fact that the pebbles, leaves and branches </w:t>
      </w:r>
      <w:r w:rsidR="00CF05B2">
        <w:rPr>
          <w:rFonts w:ascii="Times New Roman" w:hAnsi="Times New Roman" w:cs="Times New Roman"/>
          <w:sz w:val="24"/>
          <w:szCs w:val="24"/>
        </w:rPr>
        <w:t xml:space="preserve">were not dried up </w:t>
      </w:r>
      <w:r w:rsidR="00DF6C5D">
        <w:rPr>
          <w:rFonts w:ascii="Times New Roman" w:hAnsi="Times New Roman" w:cs="Times New Roman"/>
          <w:sz w:val="24"/>
          <w:szCs w:val="24"/>
        </w:rPr>
        <w:t xml:space="preserve">consistanly </w:t>
      </w:r>
      <w:r w:rsidR="005244EC">
        <w:rPr>
          <w:rFonts w:ascii="Times New Roman" w:hAnsi="Times New Roman" w:cs="Times New Roman"/>
          <w:sz w:val="24"/>
          <w:szCs w:val="24"/>
        </w:rPr>
        <w:t xml:space="preserve">is a problem because more water increases the vapor and vapor cannot pass the plastic lid as easily as it can pass a wire mesh. </w:t>
      </w:r>
      <w:r>
        <w:rPr>
          <w:rFonts w:ascii="Times New Roman" w:hAnsi="Times New Roman" w:cs="Times New Roman"/>
          <w:sz w:val="24"/>
          <w:szCs w:val="24"/>
        </w:rPr>
        <w:t xml:space="preserve">This is probably something that needs to be thought of it the future because </w:t>
      </w:r>
      <w:r w:rsidR="005244EC">
        <w:rPr>
          <w:rFonts w:ascii="Times New Roman" w:hAnsi="Times New Roman" w:cs="Times New Roman"/>
          <w:sz w:val="24"/>
          <w:szCs w:val="24"/>
        </w:rPr>
        <w:t xml:space="preserve">when </w:t>
      </w:r>
      <w:r>
        <w:rPr>
          <w:rFonts w:ascii="Times New Roman" w:hAnsi="Times New Roman" w:cs="Times New Roman"/>
          <w:sz w:val="24"/>
          <w:szCs w:val="24"/>
        </w:rPr>
        <w:t>evaporation does not happen freely, humidity occurs</w:t>
      </w:r>
      <w:r w:rsidR="000132B7">
        <w:rPr>
          <w:rFonts w:ascii="Times New Roman" w:hAnsi="Times New Roman" w:cs="Times New Roman"/>
          <w:sz w:val="24"/>
          <w:szCs w:val="24"/>
        </w:rPr>
        <w:t xml:space="preserve"> which </w:t>
      </w:r>
      <w:r w:rsidR="00DF6C5D">
        <w:rPr>
          <w:rFonts w:ascii="Times New Roman" w:hAnsi="Times New Roman" w:cs="Times New Roman"/>
          <w:sz w:val="24"/>
          <w:szCs w:val="24"/>
        </w:rPr>
        <w:t xml:space="preserve">slowly creates fungi. </w:t>
      </w:r>
    </w:p>
    <w:p w:rsidR="00544B4A" w:rsidRDefault="00875096" w:rsidP="009D0DCE">
      <w:pPr>
        <w:jc w:val="both"/>
        <w:rPr>
          <w:rFonts w:ascii="Times New Roman" w:hAnsi="Times New Roman" w:cs="Times New Roman"/>
          <w:b/>
          <w:sz w:val="24"/>
          <w:szCs w:val="24"/>
        </w:rPr>
      </w:pPr>
      <w:r>
        <w:rPr>
          <w:rFonts w:ascii="Times New Roman" w:hAnsi="Times New Roman" w:cs="Times New Roman"/>
          <w:b/>
          <w:sz w:val="24"/>
          <w:szCs w:val="24"/>
        </w:rPr>
        <w:t xml:space="preserve">10. </w:t>
      </w:r>
      <w:r w:rsidR="00544B4A" w:rsidRPr="00875096">
        <w:rPr>
          <w:rFonts w:ascii="Times New Roman" w:hAnsi="Times New Roman" w:cs="Times New Roman"/>
          <w:b/>
          <w:sz w:val="24"/>
          <w:szCs w:val="24"/>
          <w:lang w:val="en-US"/>
        </w:rPr>
        <w:t>Conclusion</w:t>
      </w:r>
    </w:p>
    <w:p w:rsidR="00875096" w:rsidRPr="00875096" w:rsidRDefault="00875096" w:rsidP="009D0DCE">
      <w:pPr>
        <w:jc w:val="both"/>
        <w:rPr>
          <w:rFonts w:ascii="Times New Roman" w:hAnsi="Times New Roman" w:cs="Times New Roman"/>
          <w:sz w:val="24"/>
          <w:szCs w:val="24"/>
        </w:rPr>
      </w:pPr>
      <w:r>
        <w:rPr>
          <w:rFonts w:ascii="Times New Roman" w:hAnsi="Times New Roman" w:cs="Times New Roman"/>
          <w:sz w:val="24"/>
          <w:szCs w:val="24"/>
        </w:rPr>
        <w:t xml:space="preserve">In conclusion, our hypothesis is not true because all three lizards didn’t survive. Eventhough the biggest long tailed lizard died at the last day, </w:t>
      </w:r>
      <w:r w:rsidR="005244EC">
        <w:rPr>
          <w:rFonts w:ascii="Times New Roman" w:hAnsi="Times New Roman" w:cs="Times New Roman"/>
          <w:sz w:val="24"/>
          <w:szCs w:val="24"/>
        </w:rPr>
        <w:t xml:space="preserve">it still indicates that we lack research when designing the artificial ecosystem. We should have realized that a wire mesh would be much more suitable then a plastic lid. We should have put in account about humidity, we didn’t realize that humidity had a huge role in a ecosystem until our lizards died. If we were to have a project similar as to this one, we would definitely use a wire mesh instead of a plastic lid. We would also dry of the stones, branches and leaves </w:t>
      </w:r>
      <w:r w:rsidR="00B31B9C">
        <w:rPr>
          <w:rFonts w:ascii="Times New Roman" w:hAnsi="Times New Roman" w:cs="Times New Roman"/>
          <w:sz w:val="24"/>
          <w:szCs w:val="24"/>
        </w:rPr>
        <w:t>to prevent humidity. Eventhough we have failed to create a perfect artificial ecosystem for the lizards, we have learned something new. Therefore this project wasn’t useless at all.</w:t>
      </w:r>
    </w:p>
    <w:p w:rsidR="00544B4A" w:rsidRDefault="00F24D2F" w:rsidP="009D0DCE">
      <w:pPr>
        <w:jc w:val="both"/>
        <w:rPr>
          <w:rFonts w:ascii="Times New Roman" w:hAnsi="Times New Roman" w:cs="Times New Roman"/>
          <w:b/>
          <w:sz w:val="24"/>
          <w:szCs w:val="24"/>
        </w:rPr>
      </w:pPr>
      <w:r>
        <w:rPr>
          <w:rFonts w:ascii="Times New Roman" w:hAnsi="Times New Roman" w:cs="Times New Roman"/>
          <w:b/>
          <w:sz w:val="24"/>
          <w:szCs w:val="24"/>
        </w:rPr>
        <w:t xml:space="preserve">11. </w:t>
      </w:r>
      <w:r w:rsidR="00544B4A" w:rsidRPr="00EC578B">
        <w:rPr>
          <w:rFonts w:ascii="Times New Roman" w:hAnsi="Times New Roman" w:cs="Times New Roman"/>
          <w:b/>
          <w:sz w:val="24"/>
          <w:szCs w:val="24"/>
          <w:lang w:val="en-US"/>
        </w:rPr>
        <w:t>Reference</w:t>
      </w:r>
    </w:p>
    <w:p w:rsidR="00F24D2F" w:rsidRPr="00F24D2F" w:rsidRDefault="00F24D2F" w:rsidP="0038211B">
      <w:pPr>
        <w:rPr>
          <w:rFonts w:ascii="Times New Roman" w:hAnsi="Times New Roman" w:cs="Times New Roman"/>
          <w:b/>
          <w:sz w:val="24"/>
          <w:szCs w:val="24"/>
        </w:rPr>
      </w:pPr>
      <w:r w:rsidRPr="00F24D2F">
        <w:rPr>
          <w:rFonts w:ascii="Times New Roman" w:hAnsi="Times New Roman" w:cs="Times New Roman"/>
          <w:i/>
          <w:iCs/>
          <w:sz w:val="24"/>
          <w:szCs w:val="24"/>
        </w:rPr>
        <w:t>Google Images</w:t>
      </w:r>
      <w:r w:rsidRPr="00F24D2F">
        <w:rPr>
          <w:rFonts w:ascii="Times New Roman" w:hAnsi="Times New Roman" w:cs="Times New Roman"/>
          <w:sz w:val="24"/>
          <w:szCs w:val="24"/>
        </w:rPr>
        <w:t xml:space="preserve">. Web. 18 May 2012. </w:t>
      </w:r>
      <w:r>
        <w:rPr>
          <w:rFonts w:ascii="Times New Roman" w:hAnsi="Times New Roman" w:cs="Times New Roman"/>
          <w:sz w:val="24"/>
          <w:szCs w:val="24"/>
        </w:rPr>
        <w:t xml:space="preserve">     </w:t>
      </w:r>
      <w:r w:rsidRPr="00F24D2F">
        <w:rPr>
          <w:rFonts w:ascii="Times New Roman" w:hAnsi="Times New Roman" w:cs="Times New Roman"/>
          <w:sz w:val="24"/>
          <w:szCs w:val="24"/>
        </w:rPr>
        <w:t>&lt;http://www.generalexotics.com/images/Longtail_Grass_Lizard.jpg&gt;.</w:t>
      </w:r>
    </w:p>
    <w:p w:rsidR="00EC578B" w:rsidRPr="00F24D2F" w:rsidRDefault="00F24D2F" w:rsidP="0038211B">
      <w:pPr>
        <w:rPr>
          <w:rFonts w:ascii="Times New Roman" w:hAnsi="Times New Roman" w:cs="Times New Roman"/>
          <w:sz w:val="24"/>
          <w:szCs w:val="24"/>
        </w:rPr>
      </w:pPr>
      <w:r w:rsidRPr="00F24D2F">
        <w:rPr>
          <w:rFonts w:ascii="Times New Roman" w:hAnsi="Times New Roman" w:cs="Times New Roman"/>
          <w:i/>
          <w:iCs/>
          <w:sz w:val="24"/>
          <w:szCs w:val="24"/>
        </w:rPr>
        <w:t>Google Images</w:t>
      </w:r>
      <w:r w:rsidRPr="00F24D2F">
        <w:rPr>
          <w:rFonts w:ascii="Times New Roman" w:hAnsi="Times New Roman" w:cs="Times New Roman"/>
          <w:sz w:val="24"/>
          <w:szCs w:val="24"/>
        </w:rPr>
        <w:t>. Web. 18 May 2012. &lt;http://www.petwatch.net/writable/pet_report_photos/photo/480x/grass-lizard-crop.jpg&gt;.</w:t>
      </w:r>
    </w:p>
    <w:p w:rsidR="00544B4A" w:rsidRDefault="00544B4A" w:rsidP="0038211B">
      <w:pPr>
        <w:rPr>
          <w:rFonts w:ascii="Times New Roman" w:hAnsi="Times New Roman" w:cs="Times New Roman"/>
          <w:sz w:val="24"/>
          <w:szCs w:val="24"/>
        </w:rPr>
      </w:pPr>
      <w:r w:rsidRPr="00A82F4B">
        <w:rPr>
          <w:rFonts w:ascii="Times New Roman" w:hAnsi="Times New Roman" w:cs="Times New Roman"/>
          <w:sz w:val="24"/>
          <w:szCs w:val="24"/>
          <w:lang w:val="en-US"/>
        </w:rPr>
        <w:t>Attachment</w:t>
      </w:r>
    </w:p>
    <w:p w:rsidR="00F24D2F" w:rsidRDefault="00F24D2F" w:rsidP="0038211B">
      <w:pPr>
        <w:rPr>
          <w:rFonts w:ascii="Times New Roman" w:hAnsi="Times New Roman" w:cs="Times New Roman"/>
          <w:sz w:val="24"/>
          <w:szCs w:val="24"/>
        </w:rPr>
      </w:pPr>
      <w:r w:rsidRPr="00F24D2F">
        <w:rPr>
          <w:rFonts w:ascii="Times New Roman" w:hAnsi="Times New Roman" w:cs="Times New Roman"/>
          <w:i/>
          <w:iCs/>
          <w:sz w:val="24"/>
          <w:szCs w:val="24"/>
        </w:rPr>
        <w:t>Google Images</w:t>
      </w:r>
      <w:r w:rsidRPr="00F24D2F">
        <w:rPr>
          <w:rFonts w:ascii="Times New Roman" w:hAnsi="Times New Roman" w:cs="Times New Roman"/>
          <w:sz w:val="24"/>
          <w:szCs w:val="24"/>
        </w:rPr>
        <w:t>. Web. 16 May 2012. &lt;http://www.sandfiredragonranch.com/images/Longtail%20Grass%20Lizard.jpg&gt;.</w:t>
      </w:r>
    </w:p>
    <w:p w:rsidR="00411846" w:rsidRDefault="00411846" w:rsidP="0038211B">
      <w:pPr>
        <w:rPr>
          <w:rFonts w:ascii="Times New Roman" w:hAnsi="Times New Roman" w:cs="Times New Roman"/>
          <w:sz w:val="24"/>
          <w:szCs w:val="24"/>
        </w:rPr>
      </w:pPr>
      <w:r w:rsidRPr="00AB0634">
        <w:rPr>
          <w:rFonts w:ascii="Times New Roman" w:hAnsi="Times New Roman" w:cs="Times New Roman"/>
          <w:sz w:val="24"/>
          <w:szCs w:val="24"/>
        </w:rPr>
        <w:t xml:space="preserve">"How to Care for a Long Tail Lizard." </w:t>
      </w:r>
      <w:r w:rsidRPr="00AB0634">
        <w:rPr>
          <w:rFonts w:ascii="Times New Roman" w:hAnsi="Times New Roman" w:cs="Times New Roman"/>
          <w:i/>
          <w:iCs/>
          <w:sz w:val="24"/>
          <w:szCs w:val="24"/>
        </w:rPr>
        <w:t>EHow</w:t>
      </w:r>
      <w:r w:rsidRPr="00AB0634">
        <w:rPr>
          <w:rFonts w:ascii="Times New Roman" w:hAnsi="Times New Roman" w:cs="Times New Roman"/>
          <w:sz w:val="24"/>
          <w:szCs w:val="24"/>
        </w:rPr>
        <w:t>. Demand Media, 31 May 2007. Web. 16 May 2012. &lt;http://www.ehow.com/how_2044747_care-long-tail-lizard.html&gt;.</w:t>
      </w:r>
    </w:p>
    <w:p w:rsidR="00F24D2F" w:rsidRDefault="00F24D2F" w:rsidP="0038211B">
      <w:pPr>
        <w:rPr>
          <w:rFonts w:ascii="Times New Roman" w:hAnsi="Times New Roman" w:cs="Times New Roman"/>
          <w:sz w:val="24"/>
          <w:szCs w:val="24"/>
        </w:rPr>
      </w:pPr>
      <w:r w:rsidRPr="00F24D2F">
        <w:rPr>
          <w:rFonts w:ascii="Times New Roman" w:hAnsi="Times New Roman" w:cs="Times New Roman"/>
          <w:sz w:val="24"/>
          <w:szCs w:val="24"/>
        </w:rPr>
        <w:t xml:space="preserve">Johnson, Priya. "Long-tailed Lizard." </w:t>
      </w:r>
      <w:r w:rsidRPr="00F24D2F">
        <w:rPr>
          <w:rFonts w:ascii="Times New Roman" w:hAnsi="Times New Roman" w:cs="Times New Roman"/>
          <w:i/>
          <w:iCs/>
          <w:sz w:val="24"/>
          <w:szCs w:val="24"/>
        </w:rPr>
        <w:t>Buzzle.com</w:t>
      </w:r>
      <w:r w:rsidRPr="00F24D2F">
        <w:rPr>
          <w:rFonts w:ascii="Times New Roman" w:hAnsi="Times New Roman" w:cs="Times New Roman"/>
          <w:sz w:val="24"/>
          <w:szCs w:val="24"/>
        </w:rPr>
        <w:t>. Buzzle.com, 09 Apr. 2010. Web. 17 May 2012. &lt;http://www.buzzle.com/articles/long-tailed-lizard.html&gt;.</w:t>
      </w:r>
    </w:p>
    <w:p w:rsidR="00F24D2F" w:rsidRDefault="00F24D2F" w:rsidP="0038211B">
      <w:pPr>
        <w:rPr>
          <w:rFonts w:ascii="Times New Roman" w:hAnsi="Times New Roman" w:cs="Times New Roman"/>
          <w:sz w:val="24"/>
          <w:szCs w:val="24"/>
        </w:rPr>
      </w:pPr>
      <w:r w:rsidRPr="00F24D2F">
        <w:rPr>
          <w:rFonts w:ascii="Times New Roman" w:hAnsi="Times New Roman" w:cs="Times New Roman"/>
          <w:i/>
          <w:iCs/>
          <w:sz w:val="24"/>
          <w:szCs w:val="24"/>
        </w:rPr>
        <w:t>Long Tailed Grass Lizard</w:t>
      </w:r>
      <w:r w:rsidRPr="00F24D2F">
        <w:rPr>
          <w:rFonts w:ascii="Times New Roman" w:hAnsi="Times New Roman" w:cs="Times New Roman"/>
          <w:sz w:val="24"/>
          <w:szCs w:val="24"/>
        </w:rPr>
        <w:t>. PETCO Animal Supplies Inc, 2004. Web. 17 May 2012. &lt;http://www.petco.com/caresheets/lizards/Lizard_LongTailedGrass.pdf&gt;.</w:t>
      </w:r>
    </w:p>
    <w:p w:rsidR="00AB0634" w:rsidRDefault="00AB0634" w:rsidP="0038211B">
      <w:pPr>
        <w:rPr>
          <w:rFonts w:ascii="Times New Roman" w:hAnsi="Times New Roman" w:cs="Times New Roman"/>
          <w:sz w:val="24"/>
          <w:szCs w:val="24"/>
        </w:rPr>
      </w:pPr>
      <w:r w:rsidRPr="00AB0634">
        <w:rPr>
          <w:rFonts w:ascii="Times New Roman" w:hAnsi="Times New Roman" w:cs="Times New Roman"/>
          <w:sz w:val="24"/>
          <w:szCs w:val="24"/>
        </w:rPr>
        <w:t xml:space="preserve">Mcleod, Lianne. "Care of Long TailedÂ Lizards." </w:t>
      </w:r>
      <w:r w:rsidRPr="00AB0634">
        <w:rPr>
          <w:rFonts w:ascii="Times New Roman" w:hAnsi="Times New Roman" w:cs="Times New Roman"/>
          <w:i/>
          <w:iCs/>
          <w:sz w:val="24"/>
          <w:szCs w:val="24"/>
        </w:rPr>
        <w:t>About.com Exotic Pets</w:t>
      </w:r>
      <w:r w:rsidRPr="00AB0634">
        <w:rPr>
          <w:rFonts w:ascii="Times New Roman" w:hAnsi="Times New Roman" w:cs="Times New Roman"/>
          <w:sz w:val="24"/>
          <w:szCs w:val="24"/>
        </w:rPr>
        <w:t>. Web. 15 May 2012. &lt;http://exoticpets.about.com/od/lizardsaspets/p/longtailliz.htm&gt;.</w:t>
      </w:r>
    </w:p>
    <w:sectPr w:rsidR="00AB0634" w:rsidSect="00BE14D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125EF"/>
    <w:multiLevelType w:val="hybridMultilevel"/>
    <w:tmpl w:val="6498B4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4082B1D"/>
    <w:multiLevelType w:val="hybridMultilevel"/>
    <w:tmpl w:val="D14607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8D627D"/>
    <w:rsid w:val="000132B7"/>
    <w:rsid w:val="00044AF1"/>
    <w:rsid w:val="00080FD8"/>
    <w:rsid w:val="00082143"/>
    <w:rsid w:val="00092B47"/>
    <w:rsid w:val="000B1666"/>
    <w:rsid w:val="000B3B92"/>
    <w:rsid w:val="000B50D4"/>
    <w:rsid w:val="00103AF1"/>
    <w:rsid w:val="00113B02"/>
    <w:rsid w:val="0012458D"/>
    <w:rsid w:val="00130BA9"/>
    <w:rsid w:val="00144226"/>
    <w:rsid w:val="00144B50"/>
    <w:rsid w:val="00151F78"/>
    <w:rsid w:val="0016547F"/>
    <w:rsid w:val="001675EC"/>
    <w:rsid w:val="001767AA"/>
    <w:rsid w:val="00192C39"/>
    <w:rsid w:val="00197F82"/>
    <w:rsid w:val="001A5FF8"/>
    <w:rsid w:val="001A6D5F"/>
    <w:rsid w:val="001B095C"/>
    <w:rsid w:val="001B381D"/>
    <w:rsid w:val="001C114D"/>
    <w:rsid w:val="001D7528"/>
    <w:rsid w:val="00230E43"/>
    <w:rsid w:val="0026083C"/>
    <w:rsid w:val="002702AA"/>
    <w:rsid w:val="00277FC0"/>
    <w:rsid w:val="00284327"/>
    <w:rsid w:val="002A6517"/>
    <w:rsid w:val="002C2C8C"/>
    <w:rsid w:val="002C3D1F"/>
    <w:rsid w:val="002F0DFD"/>
    <w:rsid w:val="002F3EDF"/>
    <w:rsid w:val="00300F63"/>
    <w:rsid w:val="00304EAC"/>
    <w:rsid w:val="003161C8"/>
    <w:rsid w:val="00320D44"/>
    <w:rsid w:val="0032235D"/>
    <w:rsid w:val="003678A5"/>
    <w:rsid w:val="0037537B"/>
    <w:rsid w:val="003754A4"/>
    <w:rsid w:val="0038211B"/>
    <w:rsid w:val="003914A8"/>
    <w:rsid w:val="00392C01"/>
    <w:rsid w:val="003A67BE"/>
    <w:rsid w:val="003B0774"/>
    <w:rsid w:val="003B67B4"/>
    <w:rsid w:val="003C02E9"/>
    <w:rsid w:val="003C1752"/>
    <w:rsid w:val="00411846"/>
    <w:rsid w:val="00412024"/>
    <w:rsid w:val="00414B8C"/>
    <w:rsid w:val="00427460"/>
    <w:rsid w:val="00434BD7"/>
    <w:rsid w:val="0045278D"/>
    <w:rsid w:val="004604E2"/>
    <w:rsid w:val="004605E0"/>
    <w:rsid w:val="00465C43"/>
    <w:rsid w:val="004773F2"/>
    <w:rsid w:val="004905F8"/>
    <w:rsid w:val="004A658A"/>
    <w:rsid w:val="004B662A"/>
    <w:rsid w:val="004C150F"/>
    <w:rsid w:val="004D7E25"/>
    <w:rsid w:val="00512AA9"/>
    <w:rsid w:val="00515FFB"/>
    <w:rsid w:val="005244EC"/>
    <w:rsid w:val="00527105"/>
    <w:rsid w:val="00535E59"/>
    <w:rsid w:val="00537401"/>
    <w:rsid w:val="00542087"/>
    <w:rsid w:val="00544B4A"/>
    <w:rsid w:val="005601BD"/>
    <w:rsid w:val="0058385B"/>
    <w:rsid w:val="005A53A3"/>
    <w:rsid w:val="005A6742"/>
    <w:rsid w:val="005D2999"/>
    <w:rsid w:val="005E305E"/>
    <w:rsid w:val="005F3BE2"/>
    <w:rsid w:val="00630F6D"/>
    <w:rsid w:val="0065243C"/>
    <w:rsid w:val="00653AFF"/>
    <w:rsid w:val="00660265"/>
    <w:rsid w:val="00672B88"/>
    <w:rsid w:val="006833D3"/>
    <w:rsid w:val="00683409"/>
    <w:rsid w:val="00695792"/>
    <w:rsid w:val="006C00D6"/>
    <w:rsid w:val="006C291D"/>
    <w:rsid w:val="006C3956"/>
    <w:rsid w:val="006C4E02"/>
    <w:rsid w:val="006C553C"/>
    <w:rsid w:val="006F0E4C"/>
    <w:rsid w:val="00700BD4"/>
    <w:rsid w:val="007207BB"/>
    <w:rsid w:val="0072171C"/>
    <w:rsid w:val="007606D3"/>
    <w:rsid w:val="00765DD3"/>
    <w:rsid w:val="00785928"/>
    <w:rsid w:val="00792C09"/>
    <w:rsid w:val="007A7FFC"/>
    <w:rsid w:val="007D5E1D"/>
    <w:rsid w:val="007E1011"/>
    <w:rsid w:val="007F19CF"/>
    <w:rsid w:val="007F2F95"/>
    <w:rsid w:val="00803279"/>
    <w:rsid w:val="008563B4"/>
    <w:rsid w:val="00861017"/>
    <w:rsid w:val="00867BF1"/>
    <w:rsid w:val="00875096"/>
    <w:rsid w:val="008778DA"/>
    <w:rsid w:val="00892689"/>
    <w:rsid w:val="008D616C"/>
    <w:rsid w:val="008D627D"/>
    <w:rsid w:val="008E33B4"/>
    <w:rsid w:val="008E78A1"/>
    <w:rsid w:val="00904875"/>
    <w:rsid w:val="00904DAC"/>
    <w:rsid w:val="0091495C"/>
    <w:rsid w:val="009317A6"/>
    <w:rsid w:val="00943AB1"/>
    <w:rsid w:val="00980DEF"/>
    <w:rsid w:val="00983047"/>
    <w:rsid w:val="009957BB"/>
    <w:rsid w:val="009B37F3"/>
    <w:rsid w:val="009B49AF"/>
    <w:rsid w:val="009C3C03"/>
    <w:rsid w:val="009C536F"/>
    <w:rsid w:val="009D0DCE"/>
    <w:rsid w:val="009E484E"/>
    <w:rsid w:val="009E7C89"/>
    <w:rsid w:val="00A04904"/>
    <w:rsid w:val="00A07C60"/>
    <w:rsid w:val="00A24E00"/>
    <w:rsid w:val="00A2602A"/>
    <w:rsid w:val="00A27462"/>
    <w:rsid w:val="00A33991"/>
    <w:rsid w:val="00A45D40"/>
    <w:rsid w:val="00A46C39"/>
    <w:rsid w:val="00A755CD"/>
    <w:rsid w:val="00A76AFB"/>
    <w:rsid w:val="00A819E6"/>
    <w:rsid w:val="00A82F4B"/>
    <w:rsid w:val="00A97F0B"/>
    <w:rsid w:val="00AA16A0"/>
    <w:rsid w:val="00AA3C55"/>
    <w:rsid w:val="00AB0634"/>
    <w:rsid w:val="00AB76DF"/>
    <w:rsid w:val="00AD03FD"/>
    <w:rsid w:val="00AE6716"/>
    <w:rsid w:val="00AF162D"/>
    <w:rsid w:val="00B051CA"/>
    <w:rsid w:val="00B13E12"/>
    <w:rsid w:val="00B13E6F"/>
    <w:rsid w:val="00B31B9C"/>
    <w:rsid w:val="00B361DF"/>
    <w:rsid w:val="00B7044E"/>
    <w:rsid w:val="00B72483"/>
    <w:rsid w:val="00B76FB0"/>
    <w:rsid w:val="00BA02AF"/>
    <w:rsid w:val="00BB07F6"/>
    <w:rsid w:val="00BB394D"/>
    <w:rsid w:val="00BB4C0E"/>
    <w:rsid w:val="00BB6883"/>
    <w:rsid w:val="00BC6B17"/>
    <w:rsid w:val="00BE0FEC"/>
    <w:rsid w:val="00BE14D7"/>
    <w:rsid w:val="00BE4EEA"/>
    <w:rsid w:val="00BF1A76"/>
    <w:rsid w:val="00BF3C0F"/>
    <w:rsid w:val="00BF610B"/>
    <w:rsid w:val="00C047D1"/>
    <w:rsid w:val="00C175AC"/>
    <w:rsid w:val="00C625D8"/>
    <w:rsid w:val="00C77734"/>
    <w:rsid w:val="00C83615"/>
    <w:rsid w:val="00CA277B"/>
    <w:rsid w:val="00CA4330"/>
    <w:rsid w:val="00CA65B2"/>
    <w:rsid w:val="00CB3D6F"/>
    <w:rsid w:val="00CC0BDD"/>
    <w:rsid w:val="00CC1CC5"/>
    <w:rsid w:val="00CC53FD"/>
    <w:rsid w:val="00CF05B2"/>
    <w:rsid w:val="00D05183"/>
    <w:rsid w:val="00D15C22"/>
    <w:rsid w:val="00D22476"/>
    <w:rsid w:val="00D22863"/>
    <w:rsid w:val="00D273DD"/>
    <w:rsid w:val="00D47B70"/>
    <w:rsid w:val="00D51490"/>
    <w:rsid w:val="00D5319C"/>
    <w:rsid w:val="00D6369D"/>
    <w:rsid w:val="00D74D6F"/>
    <w:rsid w:val="00D7679F"/>
    <w:rsid w:val="00D7756D"/>
    <w:rsid w:val="00D90B38"/>
    <w:rsid w:val="00D926A1"/>
    <w:rsid w:val="00D94154"/>
    <w:rsid w:val="00DA1E35"/>
    <w:rsid w:val="00DE0D8F"/>
    <w:rsid w:val="00DE1460"/>
    <w:rsid w:val="00DE17A6"/>
    <w:rsid w:val="00DE3D2A"/>
    <w:rsid w:val="00DF2AF6"/>
    <w:rsid w:val="00DF4B4D"/>
    <w:rsid w:val="00DF6C5D"/>
    <w:rsid w:val="00E11005"/>
    <w:rsid w:val="00E24C3A"/>
    <w:rsid w:val="00E457D1"/>
    <w:rsid w:val="00E50F61"/>
    <w:rsid w:val="00E56B88"/>
    <w:rsid w:val="00E7703E"/>
    <w:rsid w:val="00E911D9"/>
    <w:rsid w:val="00E95A6B"/>
    <w:rsid w:val="00EB5C83"/>
    <w:rsid w:val="00EB7389"/>
    <w:rsid w:val="00EC1F34"/>
    <w:rsid w:val="00EC43C9"/>
    <w:rsid w:val="00EC4539"/>
    <w:rsid w:val="00EC578B"/>
    <w:rsid w:val="00F14857"/>
    <w:rsid w:val="00F227CD"/>
    <w:rsid w:val="00F241BA"/>
    <w:rsid w:val="00F24D2F"/>
    <w:rsid w:val="00F26B54"/>
    <w:rsid w:val="00F3162F"/>
    <w:rsid w:val="00F32850"/>
    <w:rsid w:val="00F37DFD"/>
    <w:rsid w:val="00F445F2"/>
    <w:rsid w:val="00F555EE"/>
    <w:rsid w:val="00F705E8"/>
    <w:rsid w:val="00F72ABB"/>
    <w:rsid w:val="00F72D3A"/>
    <w:rsid w:val="00F734AC"/>
    <w:rsid w:val="00F7351C"/>
    <w:rsid w:val="00F8140F"/>
    <w:rsid w:val="00F9683D"/>
    <w:rsid w:val="00F96EC8"/>
    <w:rsid w:val="00FC40A8"/>
    <w:rsid w:val="00FD1EB4"/>
    <w:rsid w:val="00FE0D1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92d050" strokecolor="none [3212]"/>
    </o:shapedefaults>
    <o:shapelayout v:ext="edit">
      <o:idmap v:ext="edit" data="1"/>
      <o:rules v:ext="edit">
        <o:r id="V:Rule116" type="connector" idref="#_x0000_s1332"/>
        <o:r id="V:Rule117" type="connector" idref="#_x0000_s1311"/>
        <o:r id="V:Rule118" type="connector" idref="#_x0000_s1306"/>
        <o:r id="V:Rule119" type="connector" idref="#_x0000_s1107"/>
        <o:r id="V:Rule120" type="connector" idref="#_x0000_s1390"/>
        <o:r id="V:Rule121" type="connector" idref="#_x0000_s1040"/>
        <o:r id="V:Rule122" type="connector" idref="#_x0000_s1354"/>
        <o:r id="V:Rule123" type="connector" idref="#_x0000_s1391"/>
        <o:r id="V:Rule124" type="connector" idref="#_x0000_s1209"/>
        <o:r id="V:Rule125" type="connector" idref="#_x0000_s1035"/>
        <o:r id="V:Rule126" type="connector" idref="#_x0000_s1134"/>
        <o:r id="V:Rule127" type="connector" idref="#_x0000_s1160"/>
        <o:r id="V:Rule128" type="connector" idref="#_x0000_s1290"/>
        <o:r id="V:Rule129" type="connector" idref="#_x0000_s1304"/>
        <o:r id="V:Rule130" type="connector" idref="#_x0000_s1218"/>
        <o:r id="V:Rule131" type="connector" idref="#_x0000_s1402"/>
        <o:r id="V:Rule132" type="connector" idref="#_x0000_s1396"/>
        <o:r id="V:Rule133" type="connector" idref="#_x0000_s1301"/>
        <o:r id="V:Rule134" type="connector" idref="#_x0000_s1034"/>
        <o:r id="V:Rule135" type="connector" idref="#_x0000_s1310"/>
        <o:r id="V:Rule136" type="connector" idref="#_x0000_s1330"/>
        <o:r id="V:Rule137" type="connector" idref="#_x0000_s1143"/>
        <o:r id="V:Rule138" type="connector" idref="#_x0000_s1385"/>
        <o:r id="V:Rule139" type="connector" idref="#_x0000_s1321"/>
        <o:r id="V:Rule140" type="connector" idref="#_x0000_s1335"/>
        <o:r id="V:Rule141" type="connector" idref="#_x0000_s1357"/>
        <o:r id="V:Rule142" type="connector" idref="#_x0000_s1089"/>
        <o:r id="V:Rule143" type="connector" idref="#_x0000_s1120"/>
        <o:r id="V:Rule144" type="connector" idref="#_x0000_s1073"/>
        <o:r id="V:Rule145" type="connector" idref="#_x0000_s1146"/>
        <o:r id="V:Rule146" type="connector" idref="#_x0000_s1410"/>
        <o:r id="V:Rule147" type="connector" idref="#_x0000_s1104"/>
        <o:r id="V:Rule148" type="connector" idref="#_x0000_s1313"/>
        <o:r id="V:Rule149" type="connector" idref="#_x0000_s1359"/>
        <o:r id="V:Rule150" type="connector" idref="#_x0000_s1129"/>
        <o:r id="V:Rule151" type="connector" idref="#_x0000_s1408"/>
        <o:r id="V:Rule152" type="connector" idref="#_x0000_s1383"/>
        <o:r id="V:Rule153" type="connector" idref="#_x0000_s1202"/>
        <o:r id="V:Rule154" type="connector" idref="#_x0000_s1096"/>
        <o:r id="V:Rule155" type="connector" idref="#_x0000_s1292"/>
        <o:r id="V:Rule156" type="connector" idref="#_x0000_s1095"/>
        <o:r id="V:Rule157" type="connector" idref="#_x0000_s1103"/>
        <o:r id="V:Rule158" type="connector" idref="#_x0000_s1207"/>
        <o:r id="V:Rule159" type="connector" idref="#_x0000_s1329"/>
        <o:r id="V:Rule160" type="connector" idref="#_x0000_s1317"/>
        <o:r id="V:Rule161" type="connector" idref="#_x0000_s1392"/>
        <o:r id="V:Rule162" type="connector" idref="#_x0000_s1327"/>
        <o:r id="V:Rule163" type="connector" idref="#_x0000_s1324"/>
        <o:r id="V:Rule164" type="connector" idref="#_x0000_s1130"/>
        <o:r id="V:Rule165" type="connector" idref="#_x0000_s1208"/>
        <o:r id="V:Rule166" type="connector" idref="#_x0000_s1303"/>
        <o:r id="V:Rule167" type="connector" idref="#_x0000_s1297"/>
        <o:r id="V:Rule168" type="connector" idref="#_x0000_s1381"/>
        <o:r id="V:Rule169" type="connector" idref="#_x0000_s1142"/>
        <o:r id="V:Rule170" type="connector" idref="#_x0000_s1097"/>
        <o:r id="V:Rule171" type="connector" idref="#_x0000_s1101"/>
        <o:r id="V:Rule172" type="connector" idref="#_x0000_s1117"/>
        <o:r id="V:Rule173" type="connector" idref="#_x0000_s1404"/>
        <o:r id="V:Rule174" type="connector" idref="#_x0000_s1333"/>
        <o:r id="V:Rule175" type="connector" idref="#_x0000_s1399"/>
        <o:r id="V:Rule176" type="connector" idref="#_x0000_s1112"/>
        <o:r id="V:Rule177" type="connector" idref="#_x0000_s1110"/>
        <o:r id="V:Rule178" type="connector" idref="#_x0000_s1389"/>
        <o:r id="V:Rule179" type="connector" idref="#_x0000_s1398"/>
        <o:r id="V:Rule180" type="connector" idref="#_x0000_s1105"/>
        <o:r id="V:Rule181" type="connector" idref="#_x0000_s1141"/>
        <o:r id="V:Rule182" type="connector" idref="#_x0000_s1145"/>
        <o:r id="V:Rule183" type="connector" idref="#_x0000_s1151"/>
        <o:r id="V:Rule184" type="connector" idref="#_x0000_s1152"/>
        <o:r id="V:Rule185" type="connector" idref="#_x0000_s1109"/>
        <o:r id="V:Rule186" type="connector" idref="#_x0000_s1300"/>
        <o:r id="V:Rule187" type="connector" idref="#_x0000_s1403"/>
        <o:r id="V:Rule188" type="connector" idref="#_x0000_s1037"/>
        <o:r id="V:Rule189" type="connector" idref="#_x0000_s1293"/>
        <o:r id="V:Rule190" type="connector" idref="#_x0000_s1326"/>
        <o:r id="V:Rule191" type="connector" idref="#_x0000_s1158"/>
        <o:r id="V:Rule192" type="connector" idref="#_x0000_s1394"/>
        <o:r id="V:Rule193" type="connector" idref="#_x0000_s1400"/>
        <o:r id="V:Rule194" type="connector" idref="#_x0000_s1315"/>
        <o:r id="V:Rule195" type="connector" idref="#_x0000_s1085"/>
        <o:r id="V:Rule196" type="connector" idref="#_x0000_s1412"/>
        <o:r id="V:Rule197" type="connector" idref="#_x0000_s1131"/>
        <o:r id="V:Rule198" type="connector" idref="#_x0000_s1106"/>
        <o:r id="V:Rule199" type="connector" idref="#_x0000_s1090"/>
        <o:r id="V:Rule200" type="connector" idref="#_x0000_s1361"/>
        <o:r id="V:Rule201" type="connector" idref="#_x0000_s1328"/>
        <o:r id="V:Rule202" type="connector" idref="#_x0000_s1355"/>
        <o:r id="V:Rule203" type="connector" idref="#_x0000_s1334"/>
        <o:r id="V:Rule204" type="connector" idref="#_x0000_s1119"/>
        <o:r id="V:Rule205" type="connector" idref="#_x0000_s1038"/>
        <o:r id="V:Rule206" type="connector" idref="#_x0000_s1126"/>
        <o:r id="V:Rule207" type="connector" idref="#_x0000_s1406"/>
        <o:r id="V:Rule208" type="connector" idref="#_x0000_s1078"/>
        <o:r id="V:Rule209" type="connector" idref="#_x0000_s1331"/>
        <o:r id="V:Rule210" type="connector" idref="#_x0000_s1072"/>
        <o:r id="V:Rule211" type="connector" idref="#_x0000_s1074"/>
        <o:r id="V:Rule212" type="connector" idref="#_x0000_s1299"/>
        <o:r id="V:Rule213" type="connector" idref="#_x0000_s1302"/>
        <o:r id="V:Rule214" type="connector" idref="#_x0000_s1102"/>
        <o:r id="V:Rule215" type="connector" idref="#_x0000_s1325"/>
        <o:r id="V:Rule216" type="connector" idref="#_x0000_s1118"/>
        <o:r id="V:Rule217" type="connector" idref="#_x0000_s1088"/>
        <o:r id="V:Rule218" type="connector" idref="#_x0000_s1100"/>
        <o:r id="V:Rule219" type="connector" idref="#_x0000_s1163"/>
        <o:r id="V:Rule220" type="connector" idref="#_x0000_s1132"/>
        <o:r id="V:Rule221" type="connector" idref="#_x0000_s1382"/>
        <o:r id="V:Rule222" type="connector" idref="#_x0000_s1127"/>
        <o:r id="V:Rule223" type="connector" idref="#_x0000_s1215"/>
        <o:r id="V:Rule224" type="connector" idref="#_x0000_s1395"/>
        <o:r id="V:Rule225" type="connector" idref="#_x0000_s1319"/>
        <o:r id="V:Rule226" type="connector" idref="#_x0000_s1157"/>
        <o:r id="V:Rule227" type="connector" idref="#_x0000_s1156"/>
        <o:r id="V:Rule228" type="connector" idref="#_x0000_s1309"/>
        <o:r id="V:Rule229" type="connector" idref="#_x0000_s1039"/>
        <o:r id="V:Rule230" type="connector" idref="#_x0000_s1216"/>
        <o:r id="V:Rule231" type="connector" idref="#_x0000_s1426"/>
        <o:r id="V:Rule232" type="connector" idref="#_x0000_s1427"/>
        <o:r id="V:Rule233" type="connector" idref="#_x0000_s1428"/>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4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07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774"/>
    <w:rPr>
      <w:rFonts w:ascii="Tahoma" w:hAnsi="Tahoma" w:cs="Tahoma"/>
      <w:sz w:val="16"/>
      <w:szCs w:val="16"/>
    </w:rPr>
  </w:style>
  <w:style w:type="paragraph" w:styleId="ListParagraph">
    <w:name w:val="List Paragraph"/>
    <w:basedOn w:val="Normal"/>
    <w:uiPriority w:val="34"/>
    <w:qFormat/>
    <w:rsid w:val="00542087"/>
    <w:pPr>
      <w:ind w:left="720"/>
      <w:contextualSpacing/>
    </w:pPr>
  </w:style>
  <w:style w:type="table" w:styleId="TableGrid">
    <w:name w:val="Table Grid"/>
    <w:basedOn w:val="TableNormal"/>
    <w:uiPriority w:val="59"/>
    <w:rsid w:val="003161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95792"/>
    <w:rPr>
      <w:sz w:val="16"/>
      <w:szCs w:val="16"/>
    </w:rPr>
  </w:style>
  <w:style w:type="paragraph" w:styleId="CommentText">
    <w:name w:val="annotation text"/>
    <w:basedOn w:val="Normal"/>
    <w:link w:val="CommentTextChar"/>
    <w:uiPriority w:val="99"/>
    <w:semiHidden/>
    <w:unhideWhenUsed/>
    <w:rsid w:val="00695792"/>
    <w:pPr>
      <w:spacing w:line="240" w:lineRule="auto"/>
    </w:pPr>
    <w:rPr>
      <w:sz w:val="20"/>
      <w:szCs w:val="20"/>
    </w:rPr>
  </w:style>
  <w:style w:type="character" w:customStyle="1" w:styleId="CommentTextChar">
    <w:name w:val="Comment Text Char"/>
    <w:basedOn w:val="DefaultParagraphFont"/>
    <w:link w:val="CommentText"/>
    <w:uiPriority w:val="99"/>
    <w:semiHidden/>
    <w:rsid w:val="00695792"/>
    <w:rPr>
      <w:sz w:val="20"/>
      <w:szCs w:val="20"/>
    </w:rPr>
  </w:style>
  <w:style w:type="paragraph" w:styleId="CommentSubject">
    <w:name w:val="annotation subject"/>
    <w:basedOn w:val="CommentText"/>
    <w:next w:val="CommentText"/>
    <w:link w:val="CommentSubjectChar"/>
    <w:uiPriority w:val="99"/>
    <w:semiHidden/>
    <w:unhideWhenUsed/>
    <w:rsid w:val="00695792"/>
    <w:rPr>
      <w:b/>
      <w:bCs/>
    </w:rPr>
  </w:style>
  <w:style w:type="character" w:customStyle="1" w:styleId="CommentSubjectChar">
    <w:name w:val="Comment Subject Char"/>
    <w:basedOn w:val="CommentTextChar"/>
    <w:link w:val="CommentSubject"/>
    <w:uiPriority w:val="99"/>
    <w:semiHidden/>
    <w:rsid w:val="00695792"/>
    <w:rPr>
      <w:b/>
      <w:bC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B84CD-6A15-44EB-96AB-667C0075F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11</Pages>
  <Words>1907</Words>
  <Characters>10875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67</cp:revision>
  <dcterms:created xsi:type="dcterms:W3CDTF">2012-05-20T23:25:00Z</dcterms:created>
  <dcterms:modified xsi:type="dcterms:W3CDTF">2012-05-21T11:12:00Z</dcterms:modified>
</cp:coreProperties>
</file>